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b/>
          <w:bCs/>
          <w:color w:val="5161FC" w:themeColor="accent1"/>
          <w:sz w:val="32"/>
          <w:szCs w:val="32"/>
        </w:rPr>
        <w:id w:val="-1874225157"/>
        <w:docPartObj>
          <w:docPartGallery w:val="Cover Pages"/>
          <w:docPartUnique/>
        </w:docPartObj>
      </w:sdtPr>
      <w:sdtEndPr>
        <w:rPr>
          <w:b w:val="0"/>
          <w:bCs w:val="0"/>
        </w:rPr>
      </w:sdtEndPr>
      <w:sdtContent>
        <w:p w14:paraId="6E800277" w14:textId="77777777" w:rsidR="00F63ECB" w:rsidRPr="00F63ECB" w:rsidRDefault="00F63ECB" w:rsidP="7A09FB04">
          <w:pPr>
            <w:spacing w:after="100" w:afterAutospacing="1" w:line="240" w:lineRule="auto"/>
            <w:jc w:val="both"/>
            <w:rPr>
              <w:rFonts w:ascii="Arial" w:hAnsi="Arial" w:cs="Arial"/>
              <w:b/>
              <w:bCs/>
              <w:color w:val="5161FC" w:themeColor="accent1"/>
              <w:sz w:val="22"/>
              <w:szCs w:val="22"/>
            </w:rPr>
          </w:pPr>
        </w:p>
        <w:p w14:paraId="504C5183" w14:textId="63BA0E3A" w:rsidR="004E630E" w:rsidRPr="004E630E" w:rsidRDefault="00194B9D" w:rsidP="7A09FB04">
          <w:pPr>
            <w:spacing w:after="100" w:afterAutospacing="1" w:line="240" w:lineRule="auto"/>
            <w:jc w:val="both"/>
            <w:rPr>
              <w:rFonts w:ascii="Arial" w:hAnsi="Arial" w:cs="Arial"/>
              <w:b/>
              <w:bCs/>
              <w:color w:val="5161FC" w:themeColor="accent1"/>
              <w:sz w:val="40"/>
              <w:szCs w:val="40"/>
            </w:rPr>
          </w:pPr>
          <w:r w:rsidRPr="00F63ECB">
            <w:rPr>
              <w:rFonts w:ascii="Arial" w:hAnsi="Arial" w:cs="Arial"/>
              <w:b/>
              <w:noProof/>
              <w:color w:val="5161FC" w:themeColor="accent1"/>
              <w:sz w:val="48"/>
              <w:szCs w:val="48"/>
              <w:shd w:val="clear" w:color="auto" w:fill="E6E6E6"/>
              <w:lang w:eastAsia="en-GB"/>
            </w:rPr>
            <mc:AlternateContent>
              <mc:Choice Requires="wps">
                <w:drawing>
                  <wp:anchor distT="0" distB="0" distL="114300" distR="114300" simplePos="0" relativeHeight="251652608" behindDoc="0" locked="0" layoutInCell="1" allowOverlap="1" wp14:anchorId="69F3A32B" wp14:editId="42C790D9">
                    <wp:simplePos x="0" y="0"/>
                    <wp:positionH relativeFrom="column">
                      <wp:posOffset>-79103</wp:posOffset>
                    </wp:positionH>
                    <wp:positionV relativeFrom="paragraph">
                      <wp:posOffset>1293495</wp:posOffset>
                    </wp:positionV>
                    <wp:extent cx="6838950" cy="0"/>
                    <wp:effectExtent l="0" t="0" r="6350" b="12700"/>
                    <wp:wrapNone/>
                    <wp:docPr id="16" name="Straight Connector 16"/>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A3CC2" id="Straight Connector 16"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47181AB8" w:rsidRPr="7A09FB04">
            <w:rPr>
              <w:rFonts w:ascii="Arial" w:hAnsi="Arial" w:cs="Arial"/>
              <w:b/>
              <w:bCs/>
              <w:color w:val="5161FC" w:themeColor="accent1"/>
              <w:sz w:val="48"/>
              <w:szCs w:val="48"/>
            </w:rPr>
            <w:t xml:space="preserve">SIT </w:t>
          </w:r>
          <w:r w:rsidR="669058CE" w:rsidRPr="7A09FB04">
            <w:rPr>
              <w:rFonts w:ascii="Arial" w:hAnsi="Arial" w:cs="Arial"/>
              <w:b/>
              <w:bCs/>
              <w:color w:val="5161FC" w:themeColor="accent1"/>
              <w:sz w:val="48"/>
              <w:szCs w:val="48"/>
            </w:rPr>
            <w:t xml:space="preserve">Non-Functional </w:t>
          </w:r>
          <w:r w:rsidR="565FDBC7" w:rsidRPr="7A09FB04">
            <w:rPr>
              <w:rFonts w:ascii="Arial" w:hAnsi="Arial" w:cs="Arial"/>
              <w:b/>
              <w:bCs/>
              <w:color w:val="5161FC" w:themeColor="accent1"/>
              <w:sz w:val="48"/>
              <w:szCs w:val="48"/>
            </w:rPr>
            <w:t xml:space="preserve">Test </w:t>
          </w:r>
          <w:r w:rsidR="47181AB8" w:rsidRPr="7A09FB04">
            <w:rPr>
              <w:rFonts w:ascii="Arial" w:hAnsi="Arial" w:cs="Arial"/>
              <w:b/>
              <w:bCs/>
              <w:color w:val="5161FC" w:themeColor="accent1"/>
              <w:sz w:val="48"/>
              <w:szCs w:val="48"/>
            </w:rPr>
            <w:t>Approach &amp; Plan</w:t>
          </w:r>
        </w:p>
        <w:p w14:paraId="748CCBC3" w14:textId="35CB20E5" w:rsidR="00E42681" w:rsidRPr="00D53914" w:rsidRDefault="00194B9D" w:rsidP="7A09FB04">
          <w:pPr>
            <w:pStyle w:val="MHHSBody"/>
            <w:spacing w:after="100" w:afterAutospacing="1" w:line="240" w:lineRule="auto"/>
            <w:jc w:val="both"/>
            <w:rPr>
              <w:rStyle w:val="Strong"/>
              <w:color w:val="auto"/>
            </w:rPr>
          </w:pPr>
          <w:r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3632" behindDoc="1" locked="0" layoutInCell="1" allowOverlap="1" wp14:anchorId="7D0CA1B4" wp14:editId="68A48487">
                    <wp:simplePos x="0" y="0"/>
                    <wp:positionH relativeFrom="margin">
                      <wp:align>left</wp:align>
                    </wp:positionH>
                    <wp:positionV relativeFrom="paragraph">
                      <wp:posOffset>6118724</wp:posOffset>
                    </wp:positionV>
                    <wp:extent cx="6765364" cy="9192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67BEDB3F" w:rsidR="00194B9D" w:rsidRPr="000122E4" w:rsidRDefault="005F1001" w:rsidP="00034DDE">
                                      <w:pPr>
                                        <w:rPr>
                                          <w:rStyle w:val="Strong"/>
                                          <w:color w:val="auto"/>
                                        </w:rPr>
                                      </w:pPr>
                                      <w:r>
                                        <w:rPr>
                                          <w:rStyle w:val="Strong"/>
                                          <w:rFonts w:ascii="Arial" w:eastAsia="Arial" w:hAnsi="Arial" w:cs="Arial"/>
                                          <w:color w:val="000000"/>
                                        </w:rPr>
                                        <w:t>MHHS NFT</w:t>
                                      </w:r>
                                    </w:p>
                                  </w:tc>
                                  <w:tc>
                                    <w:tcPr>
                                      <w:tcW w:w="3685" w:type="dxa"/>
                                    </w:tcPr>
                                    <w:p w14:paraId="078D5559" w14:textId="55500212" w:rsidR="00194B9D" w:rsidRPr="000122E4" w:rsidRDefault="002B6E99" w:rsidP="00034DDE">
                                      <w:pPr>
                                        <w:rPr>
                                          <w:rStyle w:val="Strong"/>
                                          <w:color w:val="auto"/>
                                        </w:rPr>
                                      </w:pPr>
                                      <w:r w:rsidRPr="002B6E99">
                                        <w:rPr>
                                          <w:rStyle w:val="Strong"/>
                                          <w:color w:val="auto"/>
                                        </w:rPr>
                                        <w:t>MHHS-DEL</w:t>
                                      </w:r>
                                    </w:p>
                                  </w:tc>
                                  <w:tc>
                                    <w:tcPr>
                                      <w:tcW w:w="3402" w:type="dxa"/>
                                    </w:tcPr>
                                    <w:p w14:paraId="540FFE37" w14:textId="283D22AD" w:rsidR="00194B9D" w:rsidRPr="000122E4" w:rsidRDefault="00ED4476" w:rsidP="00034DDE">
                                      <w:pPr>
                                        <w:rPr>
                                          <w:rStyle w:val="Strong"/>
                                          <w:color w:val="auto"/>
                                        </w:rPr>
                                      </w:pPr>
                                      <w:r>
                                        <w:rPr>
                                          <w:rStyle w:val="Strong"/>
                                          <w:color w:val="auto"/>
                                        </w:rPr>
                                        <w:t>0</w:t>
                                      </w:r>
                                      <w:r>
                                        <w:rPr>
                                          <w:rStyle w:val="Strong"/>
                                        </w:rPr>
                                        <w:t>.</w:t>
                                      </w:r>
                                      <w:del w:id="0" w:author="Iain Smith (MHHSProgramme)" w:date="2024-07-16T12:23:00Z" w16du:dateUtc="2024-07-16T11:23:00Z">
                                        <w:r w:rsidR="00B00D37" w:rsidDel="00C3728D">
                                          <w:rPr>
                                            <w:rStyle w:val="Strong"/>
                                          </w:rPr>
                                          <w:delText>6</w:delText>
                                        </w:r>
                                      </w:del>
                                      <w:r w:rsidR="00C3728D">
                                        <w:rPr>
                                          <w:rStyle w:val="Strong"/>
                                        </w:rPr>
                                        <w:t>7</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2E7B97EF" w:rsidR="00194B9D" w:rsidRPr="000122E4" w:rsidRDefault="005A379A" w:rsidP="009E369D">
                                      <w:pPr>
                                        <w:rPr>
                                          <w:rStyle w:val="Strong"/>
                                          <w:color w:val="auto"/>
                                        </w:rPr>
                                      </w:pPr>
                                      <w:r>
                                        <w:rPr>
                                          <w:rStyle w:val="Strong"/>
                                          <w:color w:val="auto"/>
                                        </w:rPr>
                                        <w:t xml:space="preserve">Draft </w:t>
                                      </w:r>
                                    </w:p>
                                  </w:tc>
                                  <w:tc>
                                    <w:tcPr>
                                      <w:tcW w:w="3685" w:type="dxa"/>
                                    </w:tcPr>
                                    <w:p w14:paraId="049D1841" w14:textId="3C54C46B" w:rsidR="00194B9D" w:rsidRPr="000122E4" w:rsidRDefault="00FB26C7" w:rsidP="009E369D">
                                      <w:pPr>
                                        <w:rPr>
                                          <w:rStyle w:val="Strong"/>
                                          <w:color w:val="auto"/>
                                        </w:rPr>
                                      </w:pPr>
                                      <w:ins w:id="1" w:author="Iain Smith (MHHSProgramme)" w:date="2024-07-23T08:30:00Z" w16du:dateUtc="2024-07-23T07:30:00Z">
                                        <w:r>
                                          <w:rPr>
                                            <w:rStyle w:val="Strong"/>
                                          </w:rPr>
                                          <w:t>2</w:t>
                                        </w:r>
                                      </w:ins>
                                      <w:ins w:id="2" w:author="Iain Smith (MHHSProgramme)" w:date="2024-07-24T15:19:00Z" w16du:dateUtc="2024-07-24T14:19:00Z">
                                        <w:r w:rsidR="00D21DE7">
                                          <w:rPr>
                                            <w:rStyle w:val="Strong"/>
                                          </w:rPr>
                                          <w:t>4</w:t>
                                        </w:r>
                                      </w:ins>
                                      <w:r w:rsidR="005F1001">
                                        <w:rPr>
                                          <w:rStyle w:val="Strong"/>
                                        </w:rPr>
                                        <w:t>/</w:t>
                                      </w:r>
                                      <w:ins w:id="3" w:author="Iain Smith (MHHSProgramme)" w:date="2024-07-16T12:23:00Z" w16du:dateUtc="2024-07-16T11:23:00Z">
                                        <w:r w:rsidR="00C3728D">
                                          <w:rPr>
                                            <w:rStyle w:val="Strong"/>
                                          </w:rPr>
                                          <w:t>07</w:t>
                                        </w:r>
                                      </w:ins>
                                      <w:r w:rsidR="005F1001">
                                        <w:rPr>
                                          <w:rStyle w:val="Strong"/>
                                        </w:rPr>
                                        <w:t>/2024</w:t>
                                      </w:r>
                                    </w:p>
                                  </w:tc>
                                  <w:tc>
                                    <w:tcPr>
                                      <w:tcW w:w="3402" w:type="dxa"/>
                                    </w:tcPr>
                                    <w:p w14:paraId="19B836A7" w14:textId="77777777" w:rsidR="00194B9D" w:rsidRPr="000122E4" w:rsidRDefault="00000000"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000000"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6FCCBDD1" w14:textId="77777777" w:rsidR="00194B9D" w:rsidRPr="000122E4" w:rsidRDefault="00194B9D" w:rsidP="0019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CA1B4" id="_x0000_t202" coordsize="21600,21600" o:spt="202" path="m,l,21600r21600,l21600,xe">
                    <v:stroke joinstyle="miter"/>
                    <v:path gradientshapeok="t" o:connecttype="rect"/>
                  </v:shapetype>
                  <v:shape id="Text Box 24" o:spid="_x0000_s1026" type="#_x0000_t202" style="position:absolute;left:0;text-align:left;margin-left:0;margin-top:481.8pt;width:532.7pt;height:72.4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67BEDB3F" w:rsidR="00194B9D" w:rsidRPr="000122E4" w:rsidRDefault="005F1001" w:rsidP="00034DDE">
                                <w:pPr>
                                  <w:rPr>
                                    <w:rStyle w:val="Strong"/>
                                    <w:color w:val="auto"/>
                                  </w:rPr>
                                </w:pPr>
                                <w:r>
                                  <w:rPr>
                                    <w:rStyle w:val="Strong"/>
                                    <w:rFonts w:ascii="Arial" w:eastAsia="Arial" w:hAnsi="Arial" w:cs="Arial"/>
                                    <w:color w:val="000000"/>
                                  </w:rPr>
                                  <w:t>MHHS NFT</w:t>
                                </w:r>
                              </w:p>
                            </w:tc>
                            <w:tc>
                              <w:tcPr>
                                <w:tcW w:w="3685" w:type="dxa"/>
                              </w:tcPr>
                              <w:p w14:paraId="078D5559" w14:textId="55500212" w:rsidR="00194B9D" w:rsidRPr="000122E4" w:rsidRDefault="002B6E99" w:rsidP="00034DDE">
                                <w:pPr>
                                  <w:rPr>
                                    <w:rStyle w:val="Strong"/>
                                    <w:color w:val="auto"/>
                                  </w:rPr>
                                </w:pPr>
                                <w:r w:rsidRPr="002B6E99">
                                  <w:rPr>
                                    <w:rStyle w:val="Strong"/>
                                    <w:color w:val="auto"/>
                                  </w:rPr>
                                  <w:t>MHHS-DEL</w:t>
                                </w:r>
                              </w:p>
                            </w:tc>
                            <w:tc>
                              <w:tcPr>
                                <w:tcW w:w="3402" w:type="dxa"/>
                              </w:tcPr>
                              <w:p w14:paraId="540FFE37" w14:textId="283D22AD" w:rsidR="00194B9D" w:rsidRPr="000122E4" w:rsidRDefault="00ED4476" w:rsidP="00034DDE">
                                <w:pPr>
                                  <w:rPr>
                                    <w:rStyle w:val="Strong"/>
                                    <w:color w:val="auto"/>
                                  </w:rPr>
                                </w:pPr>
                                <w:r>
                                  <w:rPr>
                                    <w:rStyle w:val="Strong"/>
                                    <w:color w:val="auto"/>
                                  </w:rPr>
                                  <w:t>0</w:t>
                                </w:r>
                                <w:r>
                                  <w:rPr>
                                    <w:rStyle w:val="Strong"/>
                                  </w:rPr>
                                  <w:t>.</w:t>
                                </w:r>
                                <w:del w:id="4" w:author="Iain Smith (MHHSProgramme)" w:date="2024-07-16T12:23:00Z" w16du:dateUtc="2024-07-16T11:23:00Z">
                                  <w:r w:rsidR="00B00D37" w:rsidDel="00C3728D">
                                    <w:rPr>
                                      <w:rStyle w:val="Strong"/>
                                    </w:rPr>
                                    <w:delText>6</w:delText>
                                  </w:r>
                                </w:del>
                                <w:r w:rsidR="00C3728D">
                                  <w:rPr>
                                    <w:rStyle w:val="Strong"/>
                                  </w:rPr>
                                  <w:t>7</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2E7B97EF" w:rsidR="00194B9D" w:rsidRPr="000122E4" w:rsidRDefault="005A379A" w:rsidP="009E369D">
                                <w:pPr>
                                  <w:rPr>
                                    <w:rStyle w:val="Strong"/>
                                    <w:color w:val="auto"/>
                                  </w:rPr>
                                </w:pPr>
                                <w:r>
                                  <w:rPr>
                                    <w:rStyle w:val="Strong"/>
                                    <w:color w:val="auto"/>
                                  </w:rPr>
                                  <w:t xml:space="preserve">Draft </w:t>
                                </w:r>
                              </w:p>
                            </w:tc>
                            <w:tc>
                              <w:tcPr>
                                <w:tcW w:w="3685" w:type="dxa"/>
                              </w:tcPr>
                              <w:p w14:paraId="049D1841" w14:textId="3C54C46B" w:rsidR="00194B9D" w:rsidRPr="000122E4" w:rsidRDefault="00FB26C7" w:rsidP="009E369D">
                                <w:pPr>
                                  <w:rPr>
                                    <w:rStyle w:val="Strong"/>
                                    <w:color w:val="auto"/>
                                  </w:rPr>
                                </w:pPr>
                                <w:ins w:id="5" w:author="Iain Smith (MHHSProgramme)" w:date="2024-07-23T08:30:00Z" w16du:dateUtc="2024-07-23T07:30:00Z">
                                  <w:r>
                                    <w:rPr>
                                      <w:rStyle w:val="Strong"/>
                                    </w:rPr>
                                    <w:t>2</w:t>
                                  </w:r>
                                </w:ins>
                                <w:ins w:id="6" w:author="Iain Smith (MHHSProgramme)" w:date="2024-07-24T15:19:00Z" w16du:dateUtc="2024-07-24T14:19:00Z">
                                  <w:r w:rsidR="00D21DE7">
                                    <w:rPr>
                                      <w:rStyle w:val="Strong"/>
                                    </w:rPr>
                                    <w:t>4</w:t>
                                  </w:r>
                                </w:ins>
                                <w:r w:rsidR="005F1001">
                                  <w:rPr>
                                    <w:rStyle w:val="Strong"/>
                                  </w:rPr>
                                  <w:t>/</w:t>
                                </w:r>
                                <w:ins w:id="7" w:author="Iain Smith (MHHSProgramme)" w:date="2024-07-16T12:23:00Z" w16du:dateUtc="2024-07-16T11:23:00Z">
                                  <w:r w:rsidR="00C3728D">
                                    <w:rPr>
                                      <w:rStyle w:val="Strong"/>
                                    </w:rPr>
                                    <w:t>07</w:t>
                                  </w:r>
                                </w:ins>
                                <w:r w:rsidR="005F1001">
                                  <w:rPr>
                                    <w:rStyle w:val="Strong"/>
                                  </w:rPr>
                                  <w:t>/2024</w:t>
                                </w:r>
                              </w:p>
                            </w:tc>
                            <w:tc>
                              <w:tcPr>
                                <w:tcW w:w="3402" w:type="dxa"/>
                              </w:tcPr>
                              <w:p w14:paraId="19B836A7" w14:textId="77777777" w:rsidR="00194B9D" w:rsidRPr="000122E4" w:rsidRDefault="00000000"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000000"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6FCCBDD1" w14:textId="77777777" w:rsidR="00194B9D" w:rsidRPr="000122E4" w:rsidRDefault="00194B9D" w:rsidP="00194B9D"/>
                      </w:txbxContent>
                    </v:textbox>
                    <w10:wrap anchorx="margin"/>
                  </v:shape>
                </w:pict>
              </mc:Fallback>
            </mc:AlternateContent>
          </w:r>
          <w:r w:rsidRPr="009A1582">
            <w:rPr>
              <w:rFonts w:ascii="Arial" w:hAnsi="Arial" w:cs="Arial"/>
              <w:b/>
              <w:noProof/>
              <w:color w:val="5161FC" w:themeColor="accent1"/>
              <w:sz w:val="32"/>
              <w:szCs w:val="32"/>
              <w:shd w:val="clear" w:color="auto" w:fill="E6E6E6"/>
              <w:lang w:eastAsia="en-GB"/>
            </w:rPr>
            <w:drawing>
              <wp:inline distT="0" distB="0" distL="0" distR="0" wp14:anchorId="0A7D1EEA" wp14:editId="26D68E47">
                <wp:extent cx="6723529" cy="611949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3529" cy="6119495"/>
                        </a:xfrm>
                        <a:prstGeom prst="rect">
                          <a:avLst/>
                        </a:prstGeom>
                      </pic:spPr>
                    </pic:pic>
                  </a:graphicData>
                </a:graphic>
              </wp:inline>
            </w:drawing>
          </w:r>
          <w:r w:rsidR="000122E4"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1584" behindDoc="1" locked="0" layoutInCell="1" allowOverlap="1" wp14:anchorId="14DEDAC9" wp14:editId="41BF2B89">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DAC9" id="Text Box 7" o:spid="_x0000_s1027" type="#_x0000_t202" style="position:absolute;left:0;text-align:left;margin-left:0;margin-top:481.8pt;width:532.7pt;height:72.4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" filled="f" stroked="f" strokeweight=".5pt">
                    <v:textbo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v:textbox>
                    <w10:wrap anchorx="margin"/>
                  </v:shape>
                </w:pict>
              </mc:Fallback>
            </mc:AlternateContent>
          </w:r>
          <w:r w:rsidR="00E174AA"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056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left:0;text-align:left;margin-left:2.05pt;margin-top:712.95pt;width:452.45pt;height:42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v:textbox>
                  </v:shape>
                </w:pict>
              </mc:Fallback>
            </mc:AlternateContent>
          </w:r>
          <w:r w:rsidR="00C16E52" w:rsidRPr="00C9663D">
            <w:rPr>
              <w:rStyle w:val="Strong"/>
              <w:b w:val="0"/>
              <w:bCs w:val="0"/>
              <w:color w:val="5161FC" w:themeColor="accent1"/>
              <w:highlight w:val="yellow"/>
            </w:rPr>
            <w:br w:type="page"/>
          </w:r>
          <w:r w:rsidR="42C48223" w:rsidRPr="7A09FB04">
            <w:rPr>
              <w:rFonts w:ascii="Arial" w:hAnsi="Arial" w:cs="Arial"/>
              <w:b/>
              <w:bCs/>
              <w:color w:val="5161FC" w:themeColor="accent1"/>
              <w:sz w:val="32"/>
              <w:szCs w:val="32"/>
            </w:rPr>
            <w:lastRenderedPageBreak/>
            <w:t>Contents</w:t>
          </w:r>
        </w:p>
      </w:sdtContent>
    </w:sdt>
    <w:sdt>
      <w:sdtPr>
        <w:id w:val="1079991761"/>
        <w:docPartObj>
          <w:docPartGallery w:val="Table of Contents"/>
          <w:docPartUnique/>
        </w:docPartObj>
      </w:sdtPr>
      <w:sdtContent>
        <w:p w14:paraId="2676563B" w14:textId="219E1518" w:rsidR="00710DA5" w:rsidRDefault="00791D64">
          <w:pPr>
            <w:pStyle w:val="TOC2"/>
            <w:rPr>
              <w:rFonts w:eastAsiaTheme="minorEastAsia"/>
              <w:noProof/>
              <w:color w:val="auto"/>
              <w:kern w:val="2"/>
              <w:sz w:val="24"/>
              <w:szCs w:val="24"/>
              <w:lang w:eastAsia="en-GB"/>
              <w14:ligatures w14:val="standardContextual"/>
            </w:rPr>
          </w:pPr>
          <w:r>
            <w:fldChar w:fldCharType="begin"/>
          </w:r>
          <w:r w:rsidR="0F829731">
            <w:instrText>TOC \o "1-3" \h \z \u</w:instrText>
          </w:r>
          <w:r>
            <w:fldChar w:fldCharType="separate"/>
          </w:r>
          <w:hyperlink w:anchor="_Toc172028187" w:history="1">
            <w:r w:rsidR="00710DA5" w:rsidRPr="00B91552">
              <w:rPr>
                <w:rStyle w:val="Hyperlink"/>
                <w:noProof/>
              </w:rPr>
              <w:t>1.1</w:t>
            </w:r>
            <w:r w:rsidR="00710DA5">
              <w:rPr>
                <w:rFonts w:eastAsiaTheme="minorEastAsia"/>
                <w:noProof/>
                <w:color w:val="auto"/>
                <w:kern w:val="2"/>
                <w:sz w:val="24"/>
                <w:szCs w:val="24"/>
                <w:lang w:eastAsia="en-GB"/>
                <w14:ligatures w14:val="standardContextual"/>
              </w:rPr>
              <w:tab/>
            </w:r>
            <w:r w:rsidR="00710DA5" w:rsidRPr="00B91552">
              <w:rPr>
                <w:rStyle w:val="Hyperlink"/>
                <w:noProof/>
              </w:rPr>
              <w:t>Change Record</w:t>
            </w:r>
            <w:r w:rsidR="00710DA5">
              <w:rPr>
                <w:noProof/>
                <w:webHidden/>
              </w:rPr>
              <w:tab/>
            </w:r>
            <w:r w:rsidR="00710DA5">
              <w:rPr>
                <w:noProof/>
                <w:webHidden/>
              </w:rPr>
              <w:fldChar w:fldCharType="begin"/>
            </w:r>
            <w:r w:rsidR="00710DA5">
              <w:rPr>
                <w:noProof/>
                <w:webHidden/>
              </w:rPr>
              <w:instrText xml:space="preserve"> PAGEREF _Toc172028187 \h </w:instrText>
            </w:r>
            <w:r w:rsidR="00710DA5">
              <w:rPr>
                <w:noProof/>
                <w:webHidden/>
              </w:rPr>
            </w:r>
            <w:r w:rsidR="00710DA5">
              <w:rPr>
                <w:noProof/>
                <w:webHidden/>
              </w:rPr>
              <w:fldChar w:fldCharType="separate"/>
            </w:r>
            <w:r w:rsidR="00710DA5">
              <w:rPr>
                <w:noProof/>
                <w:webHidden/>
              </w:rPr>
              <w:t>4</w:t>
            </w:r>
            <w:r w:rsidR="00710DA5">
              <w:rPr>
                <w:noProof/>
                <w:webHidden/>
              </w:rPr>
              <w:fldChar w:fldCharType="end"/>
            </w:r>
          </w:hyperlink>
        </w:p>
        <w:p w14:paraId="24D6D14E" w14:textId="48E931EF" w:rsidR="00710DA5" w:rsidRDefault="00000000">
          <w:pPr>
            <w:pStyle w:val="TOC2"/>
            <w:rPr>
              <w:rFonts w:eastAsiaTheme="minorEastAsia"/>
              <w:noProof/>
              <w:color w:val="auto"/>
              <w:kern w:val="2"/>
              <w:sz w:val="24"/>
              <w:szCs w:val="24"/>
              <w:lang w:eastAsia="en-GB"/>
              <w14:ligatures w14:val="standardContextual"/>
            </w:rPr>
          </w:pPr>
          <w:hyperlink w:anchor="_Toc172028188" w:history="1">
            <w:r w:rsidR="00710DA5" w:rsidRPr="00B91552">
              <w:rPr>
                <w:rStyle w:val="Hyperlink"/>
                <w:noProof/>
              </w:rPr>
              <w:t>1.2</w:t>
            </w:r>
            <w:r w:rsidR="00710DA5">
              <w:rPr>
                <w:rFonts w:eastAsiaTheme="minorEastAsia"/>
                <w:noProof/>
                <w:color w:val="auto"/>
                <w:kern w:val="2"/>
                <w:sz w:val="24"/>
                <w:szCs w:val="24"/>
                <w:lang w:eastAsia="en-GB"/>
                <w14:ligatures w14:val="standardContextual"/>
              </w:rPr>
              <w:tab/>
            </w:r>
            <w:r w:rsidR="00710DA5" w:rsidRPr="00B91552">
              <w:rPr>
                <w:rStyle w:val="Hyperlink"/>
                <w:noProof/>
              </w:rPr>
              <w:t>Reviewers</w:t>
            </w:r>
            <w:r w:rsidR="00710DA5">
              <w:rPr>
                <w:noProof/>
                <w:webHidden/>
              </w:rPr>
              <w:tab/>
            </w:r>
            <w:r w:rsidR="00710DA5">
              <w:rPr>
                <w:noProof/>
                <w:webHidden/>
              </w:rPr>
              <w:fldChar w:fldCharType="begin"/>
            </w:r>
            <w:r w:rsidR="00710DA5">
              <w:rPr>
                <w:noProof/>
                <w:webHidden/>
              </w:rPr>
              <w:instrText xml:space="preserve"> PAGEREF _Toc172028188 \h </w:instrText>
            </w:r>
            <w:r w:rsidR="00710DA5">
              <w:rPr>
                <w:noProof/>
                <w:webHidden/>
              </w:rPr>
            </w:r>
            <w:r w:rsidR="00710DA5">
              <w:rPr>
                <w:noProof/>
                <w:webHidden/>
              </w:rPr>
              <w:fldChar w:fldCharType="separate"/>
            </w:r>
            <w:r w:rsidR="00710DA5">
              <w:rPr>
                <w:noProof/>
                <w:webHidden/>
              </w:rPr>
              <w:t>4</w:t>
            </w:r>
            <w:r w:rsidR="00710DA5">
              <w:rPr>
                <w:noProof/>
                <w:webHidden/>
              </w:rPr>
              <w:fldChar w:fldCharType="end"/>
            </w:r>
          </w:hyperlink>
        </w:p>
        <w:p w14:paraId="602855D5" w14:textId="5169984A" w:rsidR="00710DA5" w:rsidRDefault="00000000">
          <w:pPr>
            <w:pStyle w:val="TOC2"/>
            <w:rPr>
              <w:rFonts w:eastAsiaTheme="minorEastAsia"/>
              <w:noProof/>
              <w:color w:val="auto"/>
              <w:kern w:val="2"/>
              <w:sz w:val="24"/>
              <w:szCs w:val="24"/>
              <w:lang w:eastAsia="en-GB"/>
              <w14:ligatures w14:val="standardContextual"/>
            </w:rPr>
          </w:pPr>
          <w:hyperlink w:anchor="_Toc172028189" w:history="1">
            <w:r w:rsidR="00710DA5" w:rsidRPr="00B91552">
              <w:rPr>
                <w:rStyle w:val="Hyperlink"/>
                <w:noProof/>
              </w:rPr>
              <w:t>1.3</w:t>
            </w:r>
            <w:r w:rsidR="00710DA5">
              <w:rPr>
                <w:rFonts w:eastAsiaTheme="minorEastAsia"/>
                <w:noProof/>
                <w:color w:val="auto"/>
                <w:kern w:val="2"/>
                <w:sz w:val="24"/>
                <w:szCs w:val="24"/>
                <w:lang w:eastAsia="en-GB"/>
                <w14:ligatures w14:val="standardContextual"/>
              </w:rPr>
              <w:tab/>
            </w:r>
            <w:r w:rsidR="00710DA5" w:rsidRPr="00B91552">
              <w:rPr>
                <w:rStyle w:val="Hyperlink"/>
                <w:noProof/>
              </w:rPr>
              <w:t>References</w:t>
            </w:r>
            <w:r w:rsidR="00710DA5">
              <w:rPr>
                <w:noProof/>
                <w:webHidden/>
              </w:rPr>
              <w:tab/>
            </w:r>
            <w:r w:rsidR="00710DA5">
              <w:rPr>
                <w:noProof/>
                <w:webHidden/>
              </w:rPr>
              <w:fldChar w:fldCharType="begin"/>
            </w:r>
            <w:r w:rsidR="00710DA5">
              <w:rPr>
                <w:noProof/>
                <w:webHidden/>
              </w:rPr>
              <w:instrText xml:space="preserve"> PAGEREF _Toc172028189 \h </w:instrText>
            </w:r>
            <w:r w:rsidR="00710DA5">
              <w:rPr>
                <w:noProof/>
                <w:webHidden/>
              </w:rPr>
            </w:r>
            <w:r w:rsidR="00710DA5">
              <w:rPr>
                <w:noProof/>
                <w:webHidden/>
              </w:rPr>
              <w:fldChar w:fldCharType="separate"/>
            </w:r>
            <w:r w:rsidR="00710DA5">
              <w:rPr>
                <w:noProof/>
                <w:webHidden/>
              </w:rPr>
              <w:t>4</w:t>
            </w:r>
            <w:r w:rsidR="00710DA5">
              <w:rPr>
                <w:noProof/>
                <w:webHidden/>
              </w:rPr>
              <w:fldChar w:fldCharType="end"/>
            </w:r>
          </w:hyperlink>
        </w:p>
        <w:p w14:paraId="0671A493" w14:textId="670FE6C4" w:rsidR="00710DA5" w:rsidRDefault="00000000">
          <w:pPr>
            <w:pStyle w:val="TOC2"/>
            <w:rPr>
              <w:rFonts w:eastAsiaTheme="minorEastAsia"/>
              <w:noProof/>
              <w:color w:val="auto"/>
              <w:kern w:val="2"/>
              <w:sz w:val="24"/>
              <w:szCs w:val="24"/>
              <w:lang w:eastAsia="en-GB"/>
              <w14:ligatures w14:val="standardContextual"/>
            </w:rPr>
          </w:pPr>
          <w:hyperlink w:anchor="_Toc172028190" w:history="1">
            <w:r w:rsidR="00710DA5" w:rsidRPr="00B91552">
              <w:rPr>
                <w:rStyle w:val="Hyperlink"/>
                <w:noProof/>
              </w:rPr>
              <w:t>1.4</w:t>
            </w:r>
            <w:r w:rsidR="00710DA5">
              <w:rPr>
                <w:rFonts w:eastAsiaTheme="minorEastAsia"/>
                <w:noProof/>
                <w:color w:val="auto"/>
                <w:kern w:val="2"/>
                <w:sz w:val="24"/>
                <w:szCs w:val="24"/>
                <w:lang w:eastAsia="en-GB"/>
                <w14:ligatures w14:val="standardContextual"/>
              </w:rPr>
              <w:tab/>
            </w:r>
            <w:r w:rsidR="00710DA5" w:rsidRPr="00B91552">
              <w:rPr>
                <w:rStyle w:val="Hyperlink"/>
                <w:noProof/>
              </w:rPr>
              <w:t>Terminology</w:t>
            </w:r>
            <w:r w:rsidR="00710DA5">
              <w:rPr>
                <w:noProof/>
                <w:webHidden/>
              </w:rPr>
              <w:tab/>
            </w:r>
            <w:r w:rsidR="00710DA5">
              <w:rPr>
                <w:noProof/>
                <w:webHidden/>
              </w:rPr>
              <w:fldChar w:fldCharType="begin"/>
            </w:r>
            <w:r w:rsidR="00710DA5">
              <w:rPr>
                <w:noProof/>
                <w:webHidden/>
              </w:rPr>
              <w:instrText xml:space="preserve"> PAGEREF _Toc172028190 \h </w:instrText>
            </w:r>
            <w:r w:rsidR="00710DA5">
              <w:rPr>
                <w:noProof/>
                <w:webHidden/>
              </w:rPr>
            </w:r>
            <w:r w:rsidR="00710DA5">
              <w:rPr>
                <w:noProof/>
                <w:webHidden/>
              </w:rPr>
              <w:fldChar w:fldCharType="separate"/>
            </w:r>
            <w:r w:rsidR="00710DA5">
              <w:rPr>
                <w:noProof/>
                <w:webHidden/>
              </w:rPr>
              <w:t>5</w:t>
            </w:r>
            <w:r w:rsidR="00710DA5">
              <w:rPr>
                <w:noProof/>
                <w:webHidden/>
              </w:rPr>
              <w:fldChar w:fldCharType="end"/>
            </w:r>
          </w:hyperlink>
        </w:p>
        <w:p w14:paraId="50C346DC" w14:textId="16DD98AE" w:rsidR="00710DA5" w:rsidRDefault="00000000">
          <w:pPr>
            <w:pStyle w:val="TOC1"/>
            <w:rPr>
              <w:rFonts w:eastAsiaTheme="minorEastAsia"/>
              <w:b w:val="0"/>
              <w:bCs w:val="0"/>
              <w:color w:val="auto"/>
              <w:kern w:val="2"/>
              <w:sz w:val="24"/>
              <w:szCs w:val="24"/>
              <w:lang w:eastAsia="en-GB"/>
              <w14:ligatures w14:val="standardContextual"/>
            </w:rPr>
          </w:pPr>
          <w:hyperlink w:anchor="_Toc172028191" w:history="1">
            <w:r w:rsidR="00710DA5" w:rsidRPr="00B91552">
              <w:rPr>
                <w:rStyle w:val="Hyperlink"/>
              </w:rPr>
              <w:t>2</w:t>
            </w:r>
            <w:r w:rsidR="00710DA5">
              <w:rPr>
                <w:rFonts w:eastAsiaTheme="minorEastAsia"/>
                <w:b w:val="0"/>
                <w:bCs w:val="0"/>
                <w:color w:val="auto"/>
                <w:kern w:val="2"/>
                <w:sz w:val="24"/>
                <w:szCs w:val="24"/>
                <w:lang w:eastAsia="en-GB"/>
                <w14:ligatures w14:val="standardContextual"/>
              </w:rPr>
              <w:tab/>
            </w:r>
            <w:r w:rsidR="00710DA5" w:rsidRPr="00B91552">
              <w:rPr>
                <w:rStyle w:val="Hyperlink"/>
              </w:rPr>
              <w:t>Executive Summary</w:t>
            </w:r>
            <w:r w:rsidR="00710DA5">
              <w:rPr>
                <w:webHidden/>
              </w:rPr>
              <w:tab/>
            </w:r>
            <w:r w:rsidR="00710DA5">
              <w:rPr>
                <w:webHidden/>
              </w:rPr>
              <w:fldChar w:fldCharType="begin"/>
            </w:r>
            <w:r w:rsidR="00710DA5">
              <w:rPr>
                <w:webHidden/>
              </w:rPr>
              <w:instrText xml:space="preserve"> PAGEREF _Toc172028191 \h </w:instrText>
            </w:r>
            <w:r w:rsidR="00710DA5">
              <w:rPr>
                <w:webHidden/>
              </w:rPr>
            </w:r>
            <w:r w:rsidR="00710DA5">
              <w:rPr>
                <w:webHidden/>
              </w:rPr>
              <w:fldChar w:fldCharType="separate"/>
            </w:r>
            <w:r w:rsidR="00710DA5">
              <w:rPr>
                <w:webHidden/>
              </w:rPr>
              <w:t>6</w:t>
            </w:r>
            <w:r w:rsidR="00710DA5">
              <w:rPr>
                <w:webHidden/>
              </w:rPr>
              <w:fldChar w:fldCharType="end"/>
            </w:r>
          </w:hyperlink>
        </w:p>
        <w:p w14:paraId="6E824D3F" w14:textId="53567A1A" w:rsidR="00710DA5" w:rsidRDefault="00000000">
          <w:pPr>
            <w:pStyle w:val="TOC1"/>
            <w:rPr>
              <w:rFonts w:eastAsiaTheme="minorEastAsia"/>
              <w:b w:val="0"/>
              <w:bCs w:val="0"/>
              <w:color w:val="auto"/>
              <w:kern w:val="2"/>
              <w:sz w:val="24"/>
              <w:szCs w:val="24"/>
              <w:lang w:eastAsia="en-GB"/>
              <w14:ligatures w14:val="standardContextual"/>
            </w:rPr>
          </w:pPr>
          <w:hyperlink w:anchor="_Toc172028192" w:history="1">
            <w:r w:rsidR="00710DA5" w:rsidRPr="00B91552">
              <w:rPr>
                <w:rStyle w:val="Hyperlink"/>
              </w:rPr>
              <w:t>3</w:t>
            </w:r>
            <w:r w:rsidR="00710DA5">
              <w:rPr>
                <w:rFonts w:eastAsiaTheme="minorEastAsia"/>
                <w:b w:val="0"/>
                <w:bCs w:val="0"/>
                <w:color w:val="auto"/>
                <w:kern w:val="2"/>
                <w:sz w:val="24"/>
                <w:szCs w:val="24"/>
                <w:lang w:eastAsia="en-GB"/>
                <w14:ligatures w14:val="standardContextual"/>
              </w:rPr>
              <w:tab/>
            </w:r>
            <w:r w:rsidR="00710DA5" w:rsidRPr="00B91552">
              <w:rPr>
                <w:rStyle w:val="Hyperlink"/>
              </w:rPr>
              <w:t>Introduction</w:t>
            </w:r>
            <w:r w:rsidR="00710DA5">
              <w:rPr>
                <w:webHidden/>
              </w:rPr>
              <w:tab/>
            </w:r>
            <w:r w:rsidR="00710DA5">
              <w:rPr>
                <w:webHidden/>
              </w:rPr>
              <w:fldChar w:fldCharType="begin"/>
            </w:r>
            <w:r w:rsidR="00710DA5">
              <w:rPr>
                <w:webHidden/>
              </w:rPr>
              <w:instrText xml:space="preserve"> PAGEREF _Toc172028192 \h </w:instrText>
            </w:r>
            <w:r w:rsidR="00710DA5">
              <w:rPr>
                <w:webHidden/>
              </w:rPr>
            </w:r>
            <w:r w:rsidR="00710DA5">
              <w:rPr>
                <w:webHidden/>
              </w:rPr>
              <w:fldChar w:fldCharType="separate"/>
            </w:r>
            <w:r w:rsidR="00710DA5">
              <w:rPr>
                <w:webHidden/>
              </w:rPr>
              <w:t>7</w:t>
            </w:r>
            <w:r w:rsidR="00710DA5">
              <w:rPr>
                <w:webHidden/>
              </w:rPr>
              <w:fldChar w:fldCharType="end"/>
            </w:r>
          </w:hyperlink>
        </w:p>
        <w:p w14:paraId="17DA563C" w14:textId="3C17A39D" w:rsidR="00710DA5" w:rsidRDefault="00000000">
          <w:pPr>
            <w:pStyle w:val="TOC2"/>
            <w:rPr>
              <w:rFonts w:eastAsiaTheme="minorEastAsia"/>
              <w:noProof/>
              <w:color w:val="auto"/>
              <w:kern w:val="2"/>
              <w:sz w:val="24"/>
              <w:szCs w:val="24"/>
              <w:lang w:eastAsia="en-GB"/>
              <w14:ligatures w14:val="standardContextual"/>
            </w:rPr>
          </w:pPr>
          <w:hyperlink w:anchor="_Toc172028193" w:history="1">
            <w:r w:rsidR="00710DA5" w:rsidRPr="00B91552">
              <w:rPr>
                <w:rStyle w:val="Hyperlink"/>
                <w:noProof/>
              </w:rPr>
              <w:t>3.1</w:t>
            </w:r>
            <w:r w:rsidR="00710DA5">
              <w:rPr>
                <w:rFonts w:eastAsiaTheme="minorEastAsia"/>
                <w:noProof/>
                <w:color w:val="auto"/>
                <w:kern w:val="2"/>
                <w:sz w:val="24"/>
                <w:szCs w:val="24"/>
                <w:lang w:eastAsia="en-GB"/>
                <w14:ligatures w14:val="standardContextual"/>
              </w:rPr>
              <w:tab/>
            </w:r>
            <w:r w:rsidR="00710DA5" w:rsidRPr="00B91552">
              <w:rPr>
                <w:rStyle w:val="Hyperlink"/>
                <w:noProof/>
              </w:rPr>
              <w:t>Document Purpose</w:t>
            </w:r>
            <w:r w:rsidR="00710DA5">
              <w:rPr>
                <w:noProof/>
                <w:webHidden/>
              </w:rPr>
              <w:tab/>
            </w:r>
            <w:r w:rsidR="00710DA5">
              <w:rPr>
                <w:noProof/>
                <w:webHidden/>
              </w:rPr>
              <w:fldChar w:fldCharType="begin"/>
            </w:r>
            <w:r w:rsidR="00710DA5">
              <w:rPr>
                <w:noProof/>
                <w:webHidden/>
              </w:rPr>
              <w:instrText xml:space="preserve"> PAGEREF _Toc172028193 \h </w:instrText>
            </w:r>
            <w:r w:rsidR="00710DA5">
              <w:rPr>
                <w:noProof/>
                <w:webHidden/>
              </w:rPr>
            </w:r>
            <w:r w:rsidR="00710DA5">
              <w:rPr>
                <w:noProof/>
                <w:webHidden/>
              </w:rPr>
              <w:fldChar w:fldCharType="separate"/>
            </w:r>
            <w:r w:rsidR="00710DA5">
              <w:rPr>
                <w:noProof/>
                <w:webHidden/>
              </w:rPr>
              <w:t>7</w:t>
            </w:r>
            <w:r w:rsidR="00710DA5">
              <w:rPr>
                <w:noProof/>
                <w:webHidden/>
              </w:rPr>
              <w:fldChar w:fldCharType="end"/>
            </w:r>
          </w:hyperlink>
        </w:p>
        <w:p w14:paraId="2E2B0873" w14:textId="60552BF3" w:rsidR="00710DA5" w:rsidRDefault="00000000">
          <w:pPr>
            <w:pStyle w:val="TOC2"/>
            <w:rPr>
              <w:rFonts w:eastAsiaTheme="minorEastAsia"/>
              <w:noProof/>
              <w:color w:val="auto"/>
              <w:kern w:val="2"/>
              <w:sz w:val="24"/>
              <w:szCs w:val="24"/>
              <w:lang w:eastAsia="en-GB"/>
              <w14:ligatures w14:val="standardContextual"/>
            </w:rPr>
          </w:pPr>
          <w:hyperlink w:anchor="_Toc172028194" w:history="1">
            <w:r w:rsidR="00710DA5" w:rsidRPr="00B91552">
              <w:rPr>
                <w:rStyle w:val="Hyperlink"/>
                <w:noProof/>
              </w:rPr>
              <w:t>3.2</w:t>
            </w:r>
            <w:r w:rsidR="00710DA5">
              <w:rPr>
                <w:rFonts w:eastAsiaTheme="minorEastAsia"/>
                <w:noProof/>
                <w:color w:val="auto"/>
                <w:kern w:val="2"/>
                <w:sz w:val="24"/>
                <w:szCs w:val="24"/>
                <w:lang w:eastAsia="en-GB"/>
                <w14:ligatures w14:val="standardContextual"/>
              </w:rPr>
              <w:tab/>
            </w:r>
            <w:r w:rsidR="00710DA5" w:rsidRPr="00B91552">
              <w:rPr>
                <w:rStyle w:val="Hyperlink"/>
                <w:noProof/>
              </w:rPr>
              <w:t>Reviews and Approvals</w:t>
            </w:r>
            <w:r w:rsidR="00710DA5">
              <w:rPr>
                <w:noProof/>
                <w:webHidden/>
              </w:rPr>
              <w:tab/>
            </w:r>
            <w:r w:rsidR="00710DA5">
              <w:rPr>
                <w:noProof/>
                <w:webHidden/>
              </w:rPr>
              <w:fldChar w:fldCharType="begin"/>
            </w:r>
            <w:r w:rsidR="00710DA5">
              <w:rPr>
                <w:noProof/>
                <w:webHidden/>
              </w:rPr>
              <w:instrText xml:space="preserve"> PAGEREF _Toc172028194 \h </w:instrText>
            </w:r>
            <w:r w:rsidR="00710DA5">
              <w:rPr>
                <w:noProof/>
                <w:webHidden/>
              </w:rPr>
            </w:r>
            <w:r w:rsidR="00710DA5">
              <w:rPr>
                <w:noProof/>
                <w:webHidden/>
              </w:rPr>
              <w:fldChar w:fldCharType="separate"/>
            </w:r>
            <w:r w:rsidR="00710DA5">
              <w:rPr>
                <w:noProof/>
                <w:webHidden/>
              </w:rPr>
              <w:t>8</w:t>
            </w:r>
            <w:r w:rsidR="00710DA5">
              <w:rPr>
                <w:noProof/>
                <w:webHidden/>
              </w:rPr>
              <w:fldChar w:fldCharType="end"/>
            </w:r>
          </w:hyperlink>
        </w:p>
        <w:p w14:paraId="43EFF6A6" w14:textId="7DE4305D" w:rsidR="00710DA5" w:rsidRDefault="00000000">
          <w:pPr>
            <w:pStyle w:val="TOC2"/>
            <w:rPr>
              <w:rFonts w:eastAsiaTheme="minorEastAsia"/>
              <w:noProof/>
              <w:color w:val="auto"/>
              <w:kern w:val="2"/>
              <w:sz w:val="24"/>
              <w:szCs w:val="24"/>
              <w:lang w:eastAsia="en-GB"/>
              <w14:ligatures w14:val="standardContextual"/>
            </w:rPr>
          </w:pPr>
          <w:hyperlink w:anchor="_Toc172028195" w:history="1">
            <w:r w:rsidR="00710DA5" w:rsidRPr="00B91552">
              <w:rPr>
                <w:rStyle w:val="Hyperlink"/>
                <w:noProof/>
              </w:rPr>
              <w:t>3.3</w:t>
            </w:r>
            <w:r w:rsidR="00710DA5">
              <w:rPr>
                <w:rFonts w:eastAsiaTheme="minorEastAsia"/>
                <w:noProof/>
                <w:color w:val="auto"/>
                <w:kern w:val="2"/>
                <w:sz w:val="24"/>
                <w:szCs w:val="24"/>
                <w:lang w:eastAsia="en-GB"/>
                <w14:ligatures w14:val="standardContextual"/>
              </w:rPr>
              <w:tab/>
            </w:r>
            <w:r w:rsidR="00710DA5" w:rsidRPr="00B91552">
              <w:rPr>
                <w:rStyle w:val="Hyperlink"/>
                <w:noProof/>
              </w:rPr>
              <w:t>Change Forecast</w:t>
            </w:r>
            <w:r w:rsidR="00710DA5">
              <w:rPr>
                <w:noProof/>
                <w:webHidden/>
              </w:rPr>
              <w:tab/>
            </w:r>
            <w:r w:rsidR="00710DA5">
              <w:rPr>
                <w:noProof/>
                <w:webHidden/>
              </w:rPr>
              <w:fldChar w:fldCharType="begin"/>
            </w:r>
            <w:r w:rsidR="00710DA5">
              <w:rPr>
                <w:noProof/>
                <w:webHidden/>
              </w:rPr>
              <w:instrText xml:space="preserve"> PAGEREF _Toc172028195 \h </w:instrText>
            </w:r>
            <w:r w:rsidR="00710DA5">
              <w:rPr>
                <w:noProof/>
                <w:webHidden/>
              </w:rPr>
            </w:r>
            <w:r w:rsidR="00710DA5">
              <w:rPr>
                <w:noProof/>
                <w:webHidden/>
              </w:rPr>
              <w:fldChar w:fldCharType="separate"/>
            </w:r>
            <w:r w:rsidR="00710DA5">
              <w:rPr>
                <w:noProof/>
                <w:webHidden/>
              </w:rPr>
              <w:t>8</w:t>
            </w:r>
            <w:r w:rsidR="00710DA5">
              <w:rPr>
                <w:noProof/>
                <w:webHidden/>
              </w:rPr>
              <w:fldChar w:fldCharType="end"/>
            </w:r>
          </w:hyperlink>
        </w:p>
        <w:p w14:paraId="67D61418" w14:textId="27322CF5" w:rsidR="00710DA5" w:rsidRDefault="00000000">
          <w:pPr>
            <w:pStyle w:val="TOC2"/>
            <w:rPr>
              <w:rFonts w:eastAsiaTheme="minorEastAsia"/>
              <w:noProof/>
              <w:color w:val="auto"/>
              <w:kern w:val="2"/>
              <w:sz w:val="24"/>
              <w:szCs w:val="24"/>
              <w:lang w:eastAsia="en-GB"/>
              <w14:ligatures w14:val="standardContextual"/>
            </w:rPr>
          </w:pPr>
          <w:hyperlink w:anchor="_Toc172028196" w:history="1">
            <w:r w:rsidR="00710DA5" w:rsidRPr="00B91552">
              <w:rPr>
                <w:rStyle w:val="Hyperlink"/>
                <w:noProof/>
              </w:rPr>
              <w:t>3.4</w:t>
            </w:r>
            <w:r w:rsidR="00710DA5">
              <w:rPr>
                <w:rFonts w:eastAsiaTheme="minorEastAsia"/>
                <w:noProof/>
                <w:color w:val="auto"/>
                <w:kern w:val="2"/>
                <w:sz w:val="24"/>
                <w:szCs w:val="24"/>
                <w:lang w:eastAsia="en-GB"/>
                <w14:ligatures w14:val="standardContextual"/>
              </w:rPr>
              <w:tab/>
            </w:r>
            <w:r w:rsidR="00710DA5" w:rsidRPr="00B91552">
              <w:rPr>
                <w:rStyle w:val="Hyperlink"/>
                <w:noProof/>
              </w:rPr>
              <w:t>Summary of Changes</w:t>
            </w:r>
            <w:r w:rsidR="00710DA5">
              <w:rPr>
                <w:noProof/>
                <w:webHidden/>
              </w:rPr>
              <w:tab/>
            </w:r>
            <w:r w:rsidR="00710DA5">
              <w:rPr>
                <w:noProof/>
                <w:webHidden/>
              </w:rPr>
              <w:fldChar w:fldCharType="begin"/>
            </w:r>
            <w:r w:rsidR="00710DA5">
              <w:rPr>
                <w:noProof/>
                <w:webHidden/>
              </w:rPr>
              <w:instrText xml:space="preserve"> PAGEREF _Toc172028196 \h </w:instrText>
            </w:r>
            <w:r w:rsidR="00710DA5">
              <w:rPr>
                <w:noProof/>
                <w:webHidden/>
              </w:rPr>
            </w:r>
            <w:r w:rsidR="00710DA5">
              <w:rPr>
                <w:noProof/>
                <w:webHidden/>
              </w:rPr>
              <w:fldChar w:fldCharType="separate"/>
            </w:r>
            <w:r w:rsidR="00710DA5">
              <w:rPr>
                <w:noProof/>
                <w:webHidden/>
              </w:rPr>
              <w:t>9</w:t>
            </w:r>
            <w:r w:rsidR="00710DA5">
              <w:rPr>
                <w:noProof/>
                <w:webHidden/>
              </w:rPr>
              <w:fldChar w:fldCharType="end"/>
            </w:r>
          </w:hyperlink>
        </w:p>
        <w:p w14:paraId="1ACDDC19" w14:textId="1623F540" w:rsidR="00710DA5" w:rsidRDefault="00000000">
          <w:pPr>
            <w:pStyle w:val="TOC2"/>
            <w:rPr>
              <w:rFonts w:eastAsiaTheme="minorEastAsia"/>
              <w:noProof/>
              <w:color w:val="auto"/>
              <w:kern w:val="2"/>
              <w:sz w:val="24"/>
              <w:szCs w:val="24"/>
              <w:lang w:eastAsia="en-GB"/>
              <w14:ligatures w14:val="standardContextual"/>
            </w:rPr>
          </w:pPr>
          <w:hyperlink w:anchor="_Toc172028197" w:history="1">
            <w:r w:rsidR="00710DA5" w:rsidRPr="00B91552">
              <w:rPr>
                <w:rStyle w:val="Hyperlink"/>
                <w:noProof/>
              </w:rPr>
              <w:t>3.5</w:t>
            </w:r>
            <w:r w:rsidR="00710DA5">
              <w:rPr>
                <w:rFonts w:eastAsiaTheme="minorEastAsia"/>
                <w:noProof/>
                <w:color w:val="auto"/>
                <w:kern w:val="2"/>
                <w:sz w:val="24"/>
                <w:szCs w:val="24"/>
                <w:lang w:eastAsia="en-GB"/>
                <w14:ligatures w14:val="standardContextual"/>
              </w:rPr>
              <w:tab/>
            </w:r>
            <w:r w:rsidR="00710DA5" w:rsidRPr="00B91552">
              <w:rPr>
                <w:rStyle w:val="Hyperlink"/>
                <w:noProof/>
              </w:rPr>
              <w:t>Assumptions and Dependencies</w:t>
            </w:r>
            <w:r w:rsidR="00710DA5">
              <w:rPr>
                <w:noProof/>
                <w:webHidden/>
              </w:rPr>
              <w:tab/>
            </w:r>
            <w:r w:rsidR="00710DA5">
              <w:rPr>
                <w:noProof/>
                <w:webHidden/>
              </w:rPr>
              <w:fldChar w:fldCharType="begin"/>
            </w:r>
            <w:r w:rsidR="00710DA5">
              <w:rPr>
                <w:noProof/>
                <w:webHidden/>
              </w:rPr>
              <w:instrText xml:space="preserve"> PAGEREF _Toc172028197 \h </w:instrText>
            </w:r>
            <w:r w:rsidR="00710DA5">
              <w:rPr>
                <w:noProof/>
                <w:webHidden/>
              </w:rPr>
            </w:r>
            <w:r w:rsidR="00710DA5">
              <w:rPr>
                <w:noProof/>
                <w:webHidden/>
              </w:rPr>
              <w:fldChar w:fldCharType="separate"/>
            </w:r>
            <w:r w:rsidR="00710DA5">
              <w:rPr>
                <w:noProof/>
                <w:webHidden/>
              </w:rPr>
              <w:t>9</w:t>
            </w:r>
            <w:r w:rsidR="00710DA5">
              <w:rPr>
                <w:noProof/>
                <w:webHidden/>
              </w:rPr>
              <w:fldChar w:fldCharType="end"/>
            </w:r>
          </w:hyperlink>
        </w:p>
        <w:p w14:paraId="66817CD4" w14:textId="14962ED1" w:rsidR="00710DA5" w:rsidRDefault="00000000">
          <w:pPr>
            <w:pStyle w:val="TOC3"/>
            <w:tabs>
              <w:tab w:val="left" w:pos="1100"/>
            </w:tabs>
            <w:rPr>
              <w:rFonts w:eastAsiaTheme="minorEastAsia"/>
              <w:kern w:val="2"/>
              <w:sz w:val="24"/>
              <w:szCs w:val="24"/>
              <w:lang w:eastAsia="en-GB"/>
              <w14:ligatures w14:val="standardContextual"/>
            </w:rPr>
          </w:pPr>
          <w:hyperlink w:anchor="_Toc172028198" w:history="1">
            <w:r w:rsidR="00710DA5" w:rsidRPr="00B91552">
              <w:rPr>
                <w:rStyle w:val="Hyperlink"/>
              </w:rPr>
              <w:t>3.5.1</w:t>
            </w:r>
            <w:r w:rsidR="00710DA5">
              <w:rPr>
                <w:rFonts w:eastAsiaTheme="minorEastAsia"/>
                <w:kern w:val="2"/>
                <w:sz w:val="24"/>
                <w:szCs w:val="24"/>
                <w:lang w:eastAsia="en-GB"/>
                <w14:ligatures w14:val="standardContextual"/>
              </w:rPr>
              <w:tab/>
            </w:r>
            <w:r w:rsidR="00710DA5" w:rsidRPr="00B91552">
              <w:rPr>
                <w:rStyle w:val="Hyperlink"/>
              </w:rPr>
              <w:t>Assumptions</w:t>
            </w:r>
            <w:r w:rsidR="00710DA5">
              <w:rPr>
                <w:webHidden/>
              </w:rPr>
              <w:tab/>
            </w:r>
            <w:r w:rsidR="00710DA5">
              <w:rPr>
                <w:webHidden/>
              </w:rPr>
              <w:fldChar w:fldCharType="begin"/>
            </w:r>
            <w:r w:rsidR="00710DA5">
              <w:rPr>
                <w:webHidden/>
              </w:rPr>
              <w:instrText xml:space="preserve"> PAGEREF _Toc172028198 \h </w:instrText>
            </w:r>
            <w:r w:rsidR="00710DA5">
              <w:rPr>
                <w:webHidden/>
              </w:rPr>
            </w:r>
            <w:r w:rsidR="00710DA5">
              <w:rPr>
                <w:webHidden/>
              </w:rPr>
              <w:fldChar w:fldCharType="separate"/>
            </w:r>
            <w:r w:rsidR="00710DA5">
              <w:rPr>
                <w:webHidden/>
              </w:rPr>
              <w:t>9</w:t>
            </w:r>
            <w:r w:rsidR="00710DA5">
              <w:rPr>
                <w:webHidden/>
              </w:rPr>
              <w:fldChar w:fldCharType="end"/>
            </w:r>
          </w:hyperlink>
        </w:p>
        <w:p w14:paraId="109EB160" w14:textId="05EA3E02" w:rsidR="00710DA5" w:rsidRDefault="00000000">
          <w:pPr>
            <w:pStyle w:val="TOC3"/>
            <w:tabs>
              <w:tab w:val="left" w:pos="1100"/>
            </w:tabs>
            <w:rPr>
              <w:rFonts w:eastAsiaTheme="minorEastAsia"/>
              <w:kern w:val="2"/>
              <w:sz w:val="24"/>
              <w:szCs w:val="24"/>
              <w:lang w:eastAsia="en-GB"/>
              <w14:ligatures w14:val="standardContextual"/>
            </w:rPr>
          </w:pPr>
          <w:hyperlink w:anchor="_Toc172028199" w:history="1">
            <w:r w:rsidR="00710DA5" w:rsidRPr="00B91552">
              <w:rPr>
                <w:rStyle w:val="Hyperlink"/>
              </w:rPr>
              <w:t>3.5.2</w:t>
            </w:r>
            <w:r w:rsidR="00710DA5">
              <w:rPr>
                <w:rFonts w:eastAsiaTheme="minorEastAsia"/>
                <w:kern w:val="2"/>
                <w:sz w:val="24"/>
                <w:szCs w:val="24"/>
                <w:lang w:eastAsia="en-GB"/>
                <w14:ligatures w14:val="standardContextual"/>
              </w:rPr>
              <w:tab/>
            </w:r>
            <w:r w:rsidR="00710DA5" w:rsidRPr="00B91552">
              <w:rPr>
                <w:rStyle w:val="Hyperlink"/>
              </w:rPr>
              <w:t>Dependencies</w:t>
            </w:r>
            <w:r w:rsidR="00710DA5">
              <w:rPr>
                <w:webHidden/>
              </w:rPr>
              <w:tab/>
            </w:r>
            <w:r w:rsidR="00710DA5">
              <w:rPr>
                <w:webHidden/>
              </w:rPr>
              <w:fldChar w:fldCharType="begin"/>
            </w:r>
            <w:r w:rsidR="00710DA5">
              <w:rPr>
                <w:webHidden/>
              </w:rPr>
              <w:instrText xml:space="preserve"> PAGEREF _Toc172028199 \h </w:instrText>
            </w:r>
            <w:r w:rsidR="00710DA5">
              <w:rPr>
                <w:webHidden/>
              </w:rPr>
            </w:r>
            <w:r w:rsidR="00710DA5">
              <w:rPr>
                <w:webHidden/>
              </w:rPr>
              <w:fldChar w:fldCharType="separate"/>
            </w:r>
            <w:r w:rsidR="00710DA5">
              <w:rPr>
                <w:webHidden/>
              </w:rPr>
              <w:t>9</w:t>
            </w:r>
            <w:r w:rsidR="00710DA5">
              <w:rPr>
                <w:webHidden/>
              </w:rPr>
              <w:fldChar w:fldCharType="end"/>
            </w:r>
          </w:hyperlink>
        </w:p>
        <w:p w14:paraId="330779FB" w14:textId="06C82DEA" w:rsidR="00710DA5" w:rsidRDefault="00000000">
          <w:pPr>
            <w:pStyle w:val="TOC1"/>
            <w:rPr>
              <w:rFonts w:eastAsiaTheme="minorEastAsia"/>
              <w:b w:val="0"/>
              <w:bCs w:val="0"/>
              <w:color w:val="auto"/>
              <w:kern w:val="2"/>
              <w:sz w:val="24"/>
              <w:szCs w:val="24"/>
              <w:lang w:eastAsia="en-GB"/>
              <w14:ligatures w14:val="standardContextual"/>
            </w:rPr>
          </w:pPr>
          <w:hyperlink w:anchor="_Toc172028200" w:history="1">
            <w:r w:rsidR="00710DA5" w:rsidRPr="00B91552">
              <w:rPr>
                <w:rStyle w:val="Hyperlink"/>
              </w:rPr>
              <w:t>4</w:t>
            </w:r>
            <w:r w:rsidR="00710DA5">
              <w:rPr>
                <w:rFonts w:eastAsiaTheme="minorEastAsia"/>
                <w:b w:val="0"/>
                <w:bCs w:val="0"/>
                <w:color w:val="auto"/>
                <w:kern w:val="2"/>
                <w:sz w:val="24"/>
                <w:szCs w:val="24"/>
                <w:lang w:eastAsia="en-GB"/>
                <w14:ligatures w14:val="standardContextual"/>
              </w:rPr>
              <w:tab/>
            </w:r>
            <w:r w:rsidR="00710DA5" w:rsidRPr="00B91552">
              <w:rPr>
                <w:rStyle w:val="Hyperlink"/>
              </w:rPr>
              <w:t>Objectives</w:t>
            </w:r>
            <w:r w:rsidR="00710DA5">
              <w:rPr>
                <w:webHidden/>
              </w:rPr>
              <w:tab/>
            </w:r>
            <w:r w:rsidR="00710DA5">
              <w:rPr>
                <w:webHidden/>
              </w:rPr>
              <w:fldChar w:fldCharType="begin"/>
            </w:r>
            <w:r w:rsidR="00710DA5">
              <w:rPr>
                <w:webHidden/>
              </w:rPr>
              <w:instrText xml:space="preserve"> PAGEREF _Toc172028200 \h </w:instrText>
            </w:r>
            <w:r w:rsidR="00710DA5">
              <w:rPr>
                <w:webHidden/>
              </w:rPr>
            </w:r>
            <w:r w:rsidR="00710DA5">
              <w:rPr>
                <w:webHidden/>
              </w:rPr>
              <w:fldChar w:fldCharType="separate"/>
            </w:r>
            <w:r w:rsidR="00710DA5">
              <w:rPr>
                <w:webHidden/>
              </w:rPr>
              <w:t>10</w:t>
            </w:r>
            <w:r w:rsidR="00710DA5">
              <w:rPr>
                <w:webHidden/>
              </w:rPr>
              <w:fldChar w:fldCharType="end"/>
            </w:r>
          </w:hyperlink>
        </w:p>
        <w:p w14:paraId="40DF5E50" w14:textId="1870B137" w:rsidR="00710DA5" w:rsidRDefault="00000000">
          <w:pPr>
            <w:pStyle w:val="TOC2"/>
            <w:rPr>
              <w:rFonts w:eastAsiaTheme="minorEastAsia"/>
              <w:noProof/>
              <w:color w:val="auto"/>
              <w:kern w:val="2"/>
              <w:sz w:val="24"/>
              <w:szCs w:val="24"/>
              <w:lang w:eastAsia="en-GB"/>
              <w14:ligatures w14:val="standardContextual"/>
            </w:rPr>
          </w:pPr>
          <w:hyperlink w:anchor="_Toc172028201" w:history="1">
            <w:r w:rsidR="00710DA5" w:rsidRPr="00B91552">
              <w:rPr>
                <w:rStyle w:val="Hyperlink"/>
                <w:noProof/>
              </w:rPr>
              <w:t>4.1</w:t>
            </w:r>
            <w:r w:rsidR="00710DA5">
              <w:rPr>
                <w:rFonts w:eastAsiaTheme="minorEastAsia"/>
                <w:noProof/>
                <w:color w:val="auto"/>
                <w:kern w:val="2"/>
                <w:sz w:val="24"/>
                <w:szCs w:val="24"/>
                <w:lang w:eastAsia="en-GB"/>
                <w14:ligatures w14:val="standardContextual"/>
              </w:rPr>
              <w:tab/>
            </w:r>
            <w:r w:rsidR="00710DA5" w:rsidRPr="00B91552">
              <w:rPr>
                <w:rStyle w:val="Hyperlink"/>
                <w:noProof/>
              </w:rPr>
              <w:t>Objectives</w:t>
            </w:r>
            <w:r w:rsidR="00710DA5">
              <w:rPr>
                <w:noProof/>
                <w:webHidden/>
              </w:rPr>
              <w:tab/>
            </w:r>
            <w:r w:rsidR="00710DA5">
              <w:rPr>
                <w:noProof/>
                <w:webHidden/>
              </w:rPr>
              <w:fldChar w:fldCharType="begin"/>
            </w:r>
            <w:r w:rsidR="00710DA5">
              <w:rPr>
                <w:noProof/>
                <w:webHidden/>
              </w:rPr>
              <w:instrText xml:space="preserve"> PAGEREF _Toc172028201 \h </w:instrText>
            </w:r>
            <w:r w:rsidR="00710DA5">
              <w:rPr>
                <w:noProof/>
                <w:webHidden/>
              </w:rPr>
            </w:r>
            <w:r w:rsidR="00710DA5">
              <w:rPr>
                <w:noProof/>
                <w:webHidden/>
              </w:rPr>
              <w:fldChar w:fldCharType="separate"/>
            </w:r>
            <w:r w:rsidR="00710DA5">
              <w:rPr>
                <w:noProof/>
                <w:webHidden/>
              </w:rPr>
              <w:t>10</w:t>
            </w:r>
            <w:r w:rsidR="00710DA5">
              <w:rPr>
                <w:noProof/>
                <w:webHidden/>
              </w:rPr>
              <w:fldChar w:fldCharType="end"/>
            </w:r>
          </w:hyperlink>
        </w:p>
        <w:p w14:paraId="5431EB84" w14:textId="23568489" w:rsidR="00710DA5" w:rsidRDefault="00000000">
          <w:pPr>
            <w:pStyle w:val="TOC1"/>
            <w:rPr>
              <w:rFonts w:eastAsiaTheme="minorEastAsia"/>
              <w:b w:val="0"/>
              <w:bCs w:val="0"/>
              <w:color w:val="auto"/>
              <w:kern w:val="2"/>
              <w:sz w:val="24"/>
              <w:szCs w:val="24"/>
              <w:lang w:eastAsia="en-GB"/>
              <w14:ligatures w14:val="standardContextual"/>
            </w:rPr>
          </w:pPr>
          <w:hyperlink w:anchor="_Toc172028202" w:history="1">
            <w:r w:rsidR="00710DA5" w:rsidRPr="00B91552">
              <w:rPr>
                <w:rStyle w:val="Hyperlink"/>
              </w:rPr>
              <w:t>5</w:t>
            </w:r>
            <w:r w:rsidR="00710DA5">
              <w:rPr>
                <w:rFonts w:eastAsiaTheme="minorEastAsia"/>
                <w:b w:val="0"/>
                <w:bCs w:val="0"/>
                <w:color w:val="auto"/>
                <w:kern w:val="2"/>
                <w:sz w:val="24"/>
                <w:szCs w:val="24"/>
                <w:lang w:eastAsia="en-GB"/>
                <w14:ligatures w14:val="standardContextual"/>
              </w:rPr>
              <w:tab/>
            </w:r>
            <w:r w:rsidR="00710DA5" w:rsidRPr="00B91552">
              <w:rPr>
                <w:rStyle w:val="Hyperlink"/>
              </w:rPr>
              <w:t>Scope</w:t>
            </w:r>
            <w:r w:rsidR="00710DA5">
              <w:rPr>
                <w:webHidden/>
              </w:rPr>
              <w:tab/>
            </w:r>
            <w:r w:rsidR="00710DA5">
              <w:rPr>
                <w:webHidden/>
              </w:rPr>
              <w:fldChar w:fldCharType="begin"/>
            </w:r>
            <w:r w:rsidR="00710DA5">
              <w:rPr>
                <w:webHidden/>
              </w:rPr>
              <w:instrText xml:space="preserve"> PAGEREF _Toc172028202 \h </w:instrText>
            </w:r>
            <w:r w:rsidR="00710DA5">
              <w:rPr>
                <w:webHidden/>
              </w:rPr>
            </w:r>
            <w:r w:rsidR="00710DA5">
              <w:rPr>
                <w:webHidden/>
              </w:rPr>
              <w:fldChar w:fldCharType="separate"/>
            </w:r>
            <w:r w:rsidR="00710DA5">
              <w:rPr>
                <w:webHidden/>
              </w:rPr>
              <w:t>10</w:t>
            </w:r>
            <w:r w:rsidR="00710DA5">
              <w:rPr>
                <w:webHidden/>
              </w:rPr>
              <w:fldChar w:fldCharType="end"/>
            </w:r>
          </w:hyperlink>
        </w:p>
        <w:p w14:paraId="1A251999" w14:textId="27CD934B" w:rsidR="00710DA5" w:rsidRDefault="00000000">
          <w:pPr>
            <w:pStyle w:val="TOC2"/>
            <w:rPr>
              <w:rFonts w:eastAsiaTheme="minorEastAsia"/>
              <w:noProof/>
              <w:color w:val="auto"/>
              <w:kern w:val="2"/>
              <w:sz w:val="24"/>
              <w:szCs w:val="24"/>
              <w:lang w:eastAsia="en-GB"/>
              <w14:ligatures w14:val="standardContextual"/>
            </w:rPr>
          </w:pPr>
          <w:hyperlink w:anchor="_Toc172028203" w:history="1">
            <w:r w:rsidR="00710DA5" w:rsidRPr="00B91552">
              <w:rPr>
                <w:rStyle w:val="Hyperlink"/>
                <w:noProof/>
              </w:rPr>
              <w:t>5.1</w:t>
            </w:r>
            <w:r w:rsidR="00710DA5">
              <w:rPr>
                <w:rFonts w:eastAsiaTheme="minorEastAsia"/>
                <w:noProof/>
                <w:color w:val="auto"/>
                <w:kern w:val="2"/>
                <w:sz w:val="24"/>
                <w:szCs w:val="24"/>
                <w:lang w:eastAsia="en-GB"/>
                <w14:ligatures w14:val="standardContextual"/>
              </w:rPr>
              <w:tab/>
            </w:r>
            <w:r w:rsidR="00710DA5" w:rsidRPr="00B91552">
              <w:rPr>
                <w:rStyle w:val="Hyperlink"/>
                <w:noProof/>
              </w:rPr>
              <w:t>In Scope</w:t>
            </w:r>
            <w:r w:rsidR="00710DA5">
              <w:rPr>
                <w:noProof/>
                <w:webHidden/>
              </w:rPr>
              <w:tab/>
            </w:r>
            <w:r w:rsidR="00710DA5">
              <w:rPr>
                <w:noProof/>
                <w:webHidden/>
              </w:rPr>
              <w:fldChar w:fldCharType="begin"/>
            </w:r>
            <w:r w:rsidR="00710DA5">
              <w:rPr>
                <w:noProof/>
                <w:webHidden/>
              </w:rPr>
              <w:instrText xml:space="preserve"> PAGEREF _Toc172028203 \h </w:instrText>
            </w:r>
            <w:r w:rsidR="00710DA5">
              <w:rPr>
                <w:noProof/>
                <w:webHidden/>
              </w:rPr>
            </w:r>
            <w:r w:rsidR="00710DA5">
              <w:rPr>
                <w:noProof/>
                <w:webHidden/>
              </w:rPr>
              <w:fldChar w:fldCharType="separate"/>
            </w:r>
            <w:r w:rsidR="00710DA5">
              <w:rPr>
                <w:noProof/>
                <w:webHidden/>
              </w:rPr>
              <w:t>10</w:t>
            </w:r>
            <w:r w:rsidR="00710DA5">
              <w:rPr>
                <w:noProof/>
                <w:webHidden/>
              </w:rPr>
              <w:fldChar w:fldCharType="end"/>
            </w:r>
          </w:hyperlink>
        </w:p>
        <w:p w14:paraId="1C53B29D" w14:textId="7DBAA3C7" w:rsidR="00710DA5" w:rsidRDefault="00000000">
          <w:pPr>
            <w:pStyle w:val="TOC2"/>
            <w:rPr>
              <w:rFonts w:eastAsiaTheme="minorEastAsia"/>
              <w:noProof/>
              <w:color w:val="auto"/>
              <w:kern w:val="2"/>
              <w:sz w:val="24"/>
              <w:szCs w:val="24"/>
              <w:lang w:eastAsia="en-GB"/>
              <w14:ligatures w14:val="standardContextual"/>
            </w:rPr>
          </w:pPr>
          <w:hyperlink w:anchor="_Toc172028204" w:history="1">
            <w:r w:rsidR="00710DA5" w:rsidRPr="00B91552">
              <w:rPr>
                <w:rStyle w:val="Hyperlink"/>
                <w:noProof/>
              </w:rPr>
              <w:t>5.2</w:t>
            </w:r>
            <w:r w:rsidR="00710DA5">
              <w:rPr>
                <w:rFonts w:eastAsiaTheme="minorEastAsia"/>
                <w:noProof/>
                <w:color w:val="auto"/>
                <w:kern w:val="2"/>
                <w:sz w:val="24"/>
                <w:szCs w:val="24"/>
                <w:lang w:eastAsia="en-GB"/>
                <w14:ligatures w14:val="standardContextual"/>
              </w:rPr>
              <w:tab/>
            </w:r>
            <w:r w:rsidR="00710DA5" w:rsidRPr="00B91552">
              <w:rPr>
                <w:rStyle w:val="Hyperlink"/>
                <w:noProof/>
              </w:rPr>
              <w:t>Out of Scope</w:t>
            </w:r>
            <w:r w:rsidR="00710DA5">
              <w:rPr>
                <w:noProof/>
                <w:webHidden/>
              </w:rPr>
              <w:tab/>
            </w:r>
            <w:r w:rsidR="00710DA5">
              <w:rPr>
                <w:noProof/>
                <w:webHidden/>
              </w:rPr>
              <w:fldChar w:fldCharType="begin"/>
            </w:r>
            <w:r w:rsidR="00710DA5">
              <w:rPr>
                <w:noProof/>
                <w:webHidden/>
              </w:rPr>
              <w:instrText xml:space="preserve"> PAGEREF _Toc172028204 \h </w:instrText>
            </w:r>
            <w:r w:rsidR="00710DA5">
              <w:rPr>
                <w:noProof/>
                <w:webHidden/>
              </w:rPr>
            </w:r>
            <w:r w:rsidR="00710DA5">
              <w:rPr>
                <w:noProof/>
                <w:webHidden/>
              </w:rPr>
              <w:fldChar w:fldCharType="separate"/>
            </w:r>
            <w:r w:rsidR="00710DA5">
              <w:rPr>
                <w:noProof/>
                <w:webHidden/>
              </w:rPr>
              <w:t>11</w:t>
            </w:r>
            <w:r w:rsidR="00710DA5">
              <w:rPr>
                <w:noProof/>
                <w:webHidden/>
              </w:rPr>
              <w:fldChar w:fldCharType="end"/>
            </w:r>
          </w:hyperlink>
        </w:p>
        <w:p w14:paraId="51F7F512" w14:textId="42F857B2" w:rsidR="00710DA5" w:rsidRDefault="00000000">
          <w:pPr>
            <w:pStyle w:val="TOC1"/>
            <w:rPr>
              <w:rFonts w:eastAsiaTheme="minorEastAsia"/>
              <w:b w:val="0"/>
              <w:bCs w:val="0"/>
              <w:color w:val="auto"/>
              <w:kern w:val="2"/>
              <w:sz w:val="24"/>
              <w:szCs w:val="24"/>
              <w:lang w:eastAsia="en-GB"/>
              <w14:ligatures w14:val="standardContextual"/>
            </w:rPr>
          </w:pPr>
          <w:hyperlink w:anchor="_Toc172028205" w:history="1">
            <w:r w:rsidR="00710DA5" w:rsidRPr="00B91552">
              <w:rPr>
                <w:rStyle w:val="Hyperlink"/>
              </w:rPr>
              <w:t>6</w:t>
            </w:r>
            <w:r w:rsidR="00710DA5">
              <w:rPr>
                <w:rFonts w:eastAsiaTheme="minorEastAsia"/>
                <w:b w:val="0"/>
                <w:bCs w:val="0"/>
                <w:color w:val="auto"/>
                <w:kern w:val="2"/>
                <w:sz w:val="24"/>
                <w:szCs w:val="24"/>
                <w:lang w:eastAsia="en-GB"/>
                <w14:ligatures w14:val="standardContextual"/>
              </w:rPr>
              <w:tab/>
            </w:r>
            <w:r w:rsidR="00710DA5" w:rsidRPr="00B91552">
              <w:rPr>
                <w:rStyle w:val="Hyperlink"/>
              </w:rPr>
              <w:t>Test Architecture &amp; Coverage</w:t>
            </w:r>
            <w:r w:rsidR="00710DA5">
              <w:rPr>
                <w:webHidden/>
              </w:rPr>
              <w:tab/>
            </w:r>
            <w:r w:rsidR="00710DA5">
              <w:rPr>
                <w:webHidden/>
              </w:rPr>
              <w:fldChar w:fldCharType="begin"/>
            </w:r>
            <w:r w:rsidR="00710DA5">
              <w:rPr>
                <w:webHidden/>
              </w:rPr>
              <w:instrText xml:space="preserve"> PAGEREF _Toc172028205 \h </w:instrText>
            </w:r>
            <w:r w:rsidR="00710DA5">
              <w:rPr>
                <w:webHidden/>
              </w:rPr>
            </w:r>
            <w:r w:rsidR="00710DA5">
              <w:rPr>
                <w:webHidden/>
              </w:rPr>
              <w:fldChar w:fldCharType="separate"/>
            </w:r>
            <w:r w:rsidR="00710DA5">
              <w:rPr>
                <w:webHidden/>
              </w:rPr>
              <w:t>13</w:t>
            </w:r>
            <w:r w:rsidR="00710DA5">
              <w:rPr>
                <w:webHidden/>
              </w:rPr>
              <w:fldChar w:fldCharType="end"/>
            </w:r>
          </w:hyperlink>
        </w:p>
        <w:p w14:paraId="30818AAF" w14:textId="6849D4A2" w:rsidR="00710DA5" w:rsidRDefault="00000000">
          <w:pPr>
            <w:pStyle w:val="TOC2"/>
            <w:rPr>
              <w:rFonts w:eastAsiaTheme="minorEastAsia"/>
              <w:noProof/>
              <w:color w:val="auto"/>
              <w:kern w:val="2"/>
              <w:sz w:val="24"/>
              <w:szCs w:val="24"/>
              <w:lang w:eastAsia="en-GB"/>
              <w14:ligatures w14:val="standardContextual"/>
            </w:rPr>
          </w:pPr>
          <w:hyperlink w:anchor="_Toc172028206" w:history="1">
            <w:r w:rsidR="00710DA5" w:rsidRPr="00B91552">
              <w:rPr>
                <w:rStyle w:val="Hyperlink"/>
                <w:noProof/>
              </w:rPr>
              <w:t>6.1</w:t>
            </w:r>
            <w:r w:rsidR="00710DA5">
              <w:rPr>
                <w:rFonts w:eastAsiaTheme="minorEastAsia"/>
                <w:noProof/>
                <w:color w:val="auto"/>
                <w:kern w:val="2"/>
                <w:sz w:val="24"/>
                <w:szCs w:val="24"/>
                <w:lang w:eastAsia="en-GB"/>
                <w14:ligatures w14:val="standardContextual"/>
              </w:rPr>
              <w:tab/>
            </w:r>
            <w:r w:rsidR="00710DA5" w:rsidRPr="00B91552">
              <w:rPr>
                <w:rStyle w:val="Hyperlink"/>
                <w:noProof/>
              </w:rPr>
              <w:t>MHHS Architecture and Coverage</w:t>
            </w:r>
            <w:r w:rsidR="00710DA5">
              <w:rPr>
                <w:noProof/>
                <w:webHidden/>
              </w:rPr>
              <w:tab/>
            </w:r>
            <w:r w:rsidR="00710DA5">
              <w:rPr>
                <w:noProof/>
                <w:webHidden/>
              </w:rPr>
              <w:fldChar w:fldCharType="begin"/>
            </w:r>
            <w:r w:rsidR="00710DA5">
              <w:rPr>
                <w:noProof/>
                <w:webHidden/>
              </w:rPr>
              <w:instrText xml:space="preserve"> PAGEREF _Toc172028206 \h </w:instrText>
            </w:r>
            <w:r w:rsidR="00710DA5">
              <w:rPr>
                <w:noProof/>
                <w:webHidden/>
              </w:rPr>
            </w:r>
            <w:r w:rsidR="00710DA5">
              <w:rPr>
                <w:noProof/>
                <w:webHidden/>
              </w:rPr>
              <w:fldChar w:fldCharType="separate"/>
            </w:r>
            <w:r w:rsidR="00710DA5">
              <w:rPr>
                <w:noProof/>
                <w:webHidden/>
              </w:rPr>
              <w:t>13</w:t>
            </w:r>
            <w:r w:rsidR="00710DA5">
              <w:rPr>
                <w:noProof/>
                <w:webHidden/>
              </w:rPr>
              <w:fldChar w:fldCharType="end"/>
            </w:r>
          </w:hyperlink>
        </w:p>
        <w:p w14:paraId="74B21890" w14:textId="6111D238" w:rsidR="00710DA5" w:rsidRDefault="00000000">
          <w:pPr>
            <w:pStyle w:val="TOC2"/>
            <w:rPr>
              <w:rFonts w:eastAsiaTheme="minorEastAsia"/>
              <w:noProof/>
              <w:color w:val="auto"/>
              <w:kern w:val="2"/>
              <w:sz w:val="24"/>
              <w:szCs w:val="24"/>
              <w:lang w:eastAsia="en-GB"/>
              <w14:ligatures w14:val="standardContextual"/>
            </w:rPr>
          </w:pPr>
          <w:hyperlink w:anchor="_Toc172028207" w:history="1">
            <w:r w:rsidR="00710DA5" w:rsidRPr="00B91552">
              <w:rPr>
                <w:rStyle w:val="Hyperlink"/>
                <w:noProof/>
              </w:rPr>
              <w:t>6.2</w:t>
            </w:r>
            <w:r w:rsidR="00710DA5">
              <w:rPr>
                <w:rFonts w:eastAsiaTheme="minorEastAsia"/>
                <w:noProof/>
                <w:color w:val="auto"/>
                <w:kern w:val="2"/>
                <w:sz w:val="24"/>
                <w:szCs w:val="24"/>
                <w:lang w:eastAsia="en-GB"/>
                <w14:ligatures w14:val="standardContextual"/>
              </w:rPr>
              <w:tab/>
            </w:r>
            <w:r w:rsidR="00710DA5" w:rsidRPr="00B91552">
              <w:rPr>
                <w:rStyle w:val="Hyperlink"/>
                <w:noProof/>
              </w:rPr>
              <w:t>MHHS Environment Requirements</w:t>
            </w:r>
            <w:r w:rsidR="00710DA5">
              <w:rPr>
                <w:noProof/>
                <w:webHidden/>
              </w:rPr>
              <w:tab/>
            </w:r>
            <w:r w:rsidR="00710DA5">
              <w:rPr>
                <w:noProof/>
                <w:webHidden/>
              </w:rPr>
              <w:fldChar w:fldCharType="begin"/>
            </w:r>
            <w:r w:rsidR="00710DA5">
              <w:rPr>
                <w:noProof/>
                <w:webHidden/>
              </w:rPr>
              <w:instrText xml:space="preserve"> PAGEREF _Toc172028207 \h </w:instrText>
            </w:r>
            <w:r w:rsidR="00710DA5">
              <w:rPr>
                <w:noProof/>
                <w:webHidden/>
              </w:rPr>
            </w:r>
            <w:r w:rsidR="00710DA5">
              <w:rPr>
                <w:noProof/>
                <w:webHidden/>
              </w:rPr>
              <w:fldChar w:fldCharType="separate"/>
            </w:r>
            <w:r w:rsidR="00710DA5">
              <w:rPr>
                <w:noProof/>
                <w:webHidden/>
              </w:rPr>
              <w:t>13</w:t>
            </w:r>
            <w:r w:rsidR="00710DA5">
              <w:rPr>
                <w:noProof/>
                <w:webHidden/>
              </w:rPr>
              <w:fldChar w:fldCharType="end"/>
            </w:r>
          </w:hyperlink>
        </w:p>
        <w:p w14:paraId="6F6546F8" w14:textId="67FA760C" w:rsidR="00710DA5" w:rsidRDefault="00000000">
          <w:pPr>
            <w:pStyle w:val="TOC1"/>
            <w:rPr>
              <w:rFonts w:eastAsiaTheme="minorEastAsia"/>
              <w:b w:val="0"/>
              <w:bCs w:val="0"/>
              <w:color w:val="auto"/>
              <w:kern w:val="2"/>
              <w:sz w:val="24"/>
              <w:szCs w:val="24"/>
              <w:lang w:eastAsia="en-GB"/>
              <w14:ligatures w14:val="standardContextual"/>
            </w:rPr>
          </w:pPr>
          <w:hyperlink w:anchor="_Toc172028208" w:history="1">
            <w:r w:rsidR="00710DA5" w:rsidRPr="00B91552">
              <w:rPr>
                <w:rStyle w:val="Hyperlink"/>
              </w:rPr>
              <w:t>7</w:t>
            </w:r>
            <w:r w:rsidR="00710DA5">
              <w:rPr>
                <w:rFonts w:eastAsiaTheme="minorEastAsia"/>
                <w:b w:val="0"/>
                <w:bCs w:val="0"/>
                <w:color w:val="auto"/>
                <w:kern w:val="2"/>
                <w:sz w:val="24"/>
                <w:szCs w:val="24"/>
                <w:lang w:eastAsia="en-GB"/>
                <w14:ligatures w14:val="standardContextual"/>
              </w:rPr>
              <w:tab/>
            </w:r>
            <w:r w:rsidR="00710DA5" w:rsidRPr="00B91552">
              <w:rPr>
                <w:rStyle w:val="Hyperlink"/>
              </w:rPr>
              <w:t>Test Approach</w:t>
            </w:r>
            <w:r w:rsidR="00710DA5">
              <w:rPr>
                <w:webHidden/>
              </w:rPr>
              <w:tab/>
            </w:r>
            <w:r w:rsidR="00710DA5">
              <w:rPr>
                <w:webHidden/>
              </w:rPr>
              <w:fldChar w:fldCharType="begin"/>
            </w:r>
            <w:r w:rsidR="00710DA5">
              <w:rPr>
                <w:webHidden/>
              </w:rPr>
              <w:instrText xml:space="preserve"> PAGEREF _Toc172028208 \h </w:instrText>
            </w:r>
            <w:r w:rsidR="00710DA5">
              <w:rPr>
                <w:webHidden/>
              </w:rPr>
            </w:r>
            <w:r w:rsidR="00710DA5">
              <w:rPr>
                <w:webHidden/>
              </w:rPr>
              <w:fldChar w:fldCharType="separate"/>
            </w:r>
            <w:r w:rsidR="00710DA5">
              <w:rPr>
                <w:webHidden/>
              </w:rPr>
              <w:t>15</w:t>
            </w:r>
            <w:r w:rsidR="00710DA5">
              <w:rPr>
                <w:webHidden/>
              </w:rPr>
              <w:fldChar w:fldCharType="end"/>
            </w:r>
          </w:hyperlink>
        </w:p>
        <w:p w14:paraId="1B607F46" w14:textId="111E8934" w:rsidR="00710DA5" w:rsidRDefault="00000000">
          <w:pPr>
            <w:pStyle w:val="TOC2"/>
            <w:rPr>
              <w:rFonts w:eastAsiaTheme="minorEastAsia"/>
              <w:noProof/>
              <w:color w:val="auto"/>
              <w:kern w:val="2"/>
              <w:sz w:val="24"/>
              <w:szCs w:val="24"/>
              <w:lang w:eastAsia="en-GB"/>
              <w14:ligatures w14:val="standardContextual"/>
            </w:rPr>
          </w:pPr>
          <w:hyperlink w:anchor="_Toc172028209" w:history="1">
            <w:r w:rsidR="00710DA5" w:rsidRPr="00B91552">
              <w:rPr>
                <w:rStyle w:val="Hyperlink"/>
                <w:noProof/>
              </w:rPr>
              <w:t>7.1</w:t>
            </w:r>
            <w:r w:rsidR="00710DA5">
              <w:rPr>
                <w:rFonts w:eastAsiaTheme="minorEastAsia"/>
                <w:noProof/>
                <w:color w:val="auto"/>
                <w:kern w:val="2"/>
                <w:sz w:val="24"/>
                <w:szCs w:val="24"/>
                <w:lang w:eastAsia="en-GB"/>
                <w14:ligatures w14:val="standardContextual"/>
              </w:rPr>
              <w:tab/>
            </w:r>
            <w:r w:rsidR="00710DA5" w:rsidRPr="00B91552">
              <w:rPr>
                <w:rStyle w:val="Hyperlink"/>
                <w:noProof/>
              </w:rPr>
              <w:t>Fundamental Principles</w:t>
            </w:r>
            <w:r w:rsidR="00710DA5">
              <w:rPr>
                <w:noProof/>
                <w:webHidden/>
              </w:rPr>
              <w:tab/>
            </w:r>
            <w:r w:rsidR="00710DA5">
              <w:rPr>
                <w:noProof/>
                <w:webHidden/>
              </w:rPr>
              <w:fldChar w:fldCharType="begin"/>
            </w:r>
            <w:r w:rsidR="00710DA5">
              <w:rPr>
                <w:noProof/>
                <w:webHidden/>
              </w:rPr>
              <w:instrText xml:space="preserve"> PAGEREF _Toc172028209 \h </w:instrText>
            </w:r>
            <w:r w:rsidR="00710DA5">
              <w:rPr>
                <w:noProof/>
                <w:webHidden/>
              </w:rPr>
            </w:r>
            <w:r w:rsidR="00710DA5">
              <w:rPr>
                <w:noProof/>
                <w:webHidden/>
              </w:rPr>
              <w:fldChar w:fldCharType="separate"/>
            </w:r>
            <w:r w:rsidR="00710DA5">
              <w:rPr>
                <w:noProof/>
                <w:webHidden/>
              </w:rPr>
              <w:t>15</w:t>
            </w:r>
            <w:r w:rsidR="00710DA5">
              <w:rPr>
                <w:noProof/>
                <w:webHidden/>
              </w:rPr>
              <w:fldChar w:fldCharType="end"/>
            </w:r>
          </w:hyperlink>
        </w:p>
        <w:p w14:paraId="5FFF588D" w14:textId="421E690D" w:rsidR="00710DA5" w:rsidRDefault="00000000">
          <w:pPr>
            <w:pStyle w:val="TOC2"/>
            <w:rPr>
              <w:rFonts w:eastAsiaTheme="minorEastAsia"/>
              <w:noProof/>
              <w:color w:val="auto"/>
              <w:kern w:val="2"/>
              <w:sz w:val="24"/>
              <w:szCs w:val="24"/>
              <w:lang w:eastAsia="en-GB"/>
              <w14:ligatures w14:val="standardContextual"/>
            </w:rPr>
          </w:pPr>
          <w:hyperlink w:anchor="_Toc172028210" w:history="1">
            <w:r w:rsidR="00710DA5" w:rsidRPr="00B91552">
              <w:rPr>
                <w:rStyle w:val="Hyperlink"/>
                <w:noProof/>
              </w:rPr>
              <w:t>7.2</w:t>
            </w:r>
            <w:r w:rsidR="00710DA5">
              <w:rPr>
                <w:rFonts w:eastAsiaTheme="minorEastAsia"/>
                <w:noProof/>
                <w:color w:val="auto"/>
                <w:kern w:val="2"/>
                <w:sz w:val="24"/>
                <w:szCs w:val="24"/>
                <w:lang w:eastAsia="en-GB"/>
                <w14:ligatures w14:val="standardContextual"/>
              </w:rPr>
              <w:tab/>
            </w:r>
            <w:r w:rsidR="00710DA5" w:rsidRPr="00B91552">
              <w:rPr>
                <w:rStyle w:val="Hyperlink"/>
                <w:noProof/>
              </w:rPr>
              <w:t>NFT SIT – Planned Tests</w:t>
            </w:r>
            <w:r w:rsidR="00710DA5">
              <w:rPr>
                <w:noProof/>
                <w:webHidden/>
              </w:rPr>
              <w:tab/>
            </w:r>
            <w:r w:rsidR="00710DA5">
              <w:rPr>
                <w:noProof/>
                <w:webHidden/>
              </w:rPr>
              <w:fldChar w:fldCharType="begin"/>
            </w:r>
            <w:r w:rsidR="00710DA5">
              <w:rPr>
                <w:noProof/>
                <w:webHidden/>
              </w:rPr>
              <w:instrText xml:space="preserve"> PAGEREF _Toc172028210 \h </w:instrText>
            </w:r>
            <w:r w:rsidR="00710DA5">
              <w:rPr>
                <w:noProof/>
                <w:webHidden/>
              </w:rPr>
            </w:r>
            <w:r w:rsidR="00710DA5">
              <w:rPr>
                <w:noProof/>
                <w:webHidden/>
              </w:rPr>
              <w:fldChar w:fldCharType="separate"/>
            </w:r>
            <w:r w:rsidR="00710DA5">
              <w:rPr>
                <w:noProof/>
                <w:webHidden/>
              </w:rPr>
              <w:t>15</w:t>
            </w:r>
            <w:r w:rsidR="00710DA5">
              <w:rPr>
                <w:noProof/>
                <w:webHidden/>
              </w:rPr>
              <w:fldChar w:fldCharType="end"/>
            </w:r>
          </w:hyperlink>
        </w:p>
        <w:p w14:paraId="61F4F4EF" w14:textId="2422E8B0" w:rsidR="00710DA5" w:rsidRDefault="00000000">
          <w:pPr>
            <w:pStyle w:val="TOC2"/>
            <w:rPr>
              <w:rFonts w:eastAsiaTheme="minorEastAsia"/>
              <w:noProof/>
              <w:color w:val="auto"/>
              <w:kern w:val="2"/>
              <w:sz w:val="24"/>
              <w:szCs w:val="24"/>
              <w:lang w:eastAsia="en-GB"/>
              <w14:ligatures w14:val="standardContextual"/>
            </w:rPr>
          </w:pPr>
          <w:hyperlink w:anchor="_Toc172028211" w:history="1">
            <w:r w:rsidR="00710DA5" w:rsidRPr="00B91552">
              <w:rPr>
                <w:rStyle w:val="Hyperlink"/>
                <w:noProof/>
              </w:rPr>
              <w:t>7.3</w:t>
            </w:r>
            <w:r w:rsidR="00710DA5">
              <w:rPr>
                <w:rFonts w:eastAsiaTheme="minorEastAsia"/>
                <w:noProof/>
                <w:color w:val="auto"/>
                <w:kern w:val="2"/>
                <w:sz w:val="24"/>
                <w:szCs w:val="24"/>
                <w:lang w:eastAsia="en-GB"/>
                <w14:ligatures w14:val="standardContextual"/>
              </w:rPr>
              <w:tab/>
            </w:r>
            <w:r w:rsidR="00710DA5" w:rsidRPr="00B91552">
              <w:rPr>
                <w:rStyle w:val="Hyperlink"/>
                <w:noProof/>
              </w:rPr>
              <w:t>Phase 1 NFT SIT</w:t>
            </w:r>
            <w:r w:rsidR="00710DA5">
              <w:rPr>
                <w:noProof/>
                <w:webHidden/>
              </w:rPr>
              <w:tab/>
            </w:r>
            <w:r w:rsidR="00710DA5">
              <w:rPr>
                <w:noProof/>
                <w:webHidden/>
              </w:rPr>
              <w:fldChar w:fldCharType="begin"/>
            </w:r>
            <w:r w:rsidR="00710DA5">
              <w:rPr>
                <w:noProof/>
                <w:webHidden/>
              </w:rPr>
              <w:instrText xml:space="preserve"> PAGEREF _Toc172028211 \h </w:instrText>
            </w:r>
            <w:r w:rsidR="00710DA5">
              <w:rPr>
                <w:noProof/>
                <w:webHidden/>
              </w:rPr>
            </w:r>
            <w:r w:rsidR="00710DA5">
              <w:rPr>
                <w:noProof/>
                <w:webHidden/>
              </w:rPr>
              <w:fldChar w:fldCharType="separate"/>
            </w:r>
            <w:r w:rsidR="00710DA5">
              <w:rPr>
                <w:noProof/>
                <w:webHidden/>
              </w:rPr>
              <w:t>15</w:t>
            </w:r>
            <w:r w:rsidR="00710DA5">
              <w:rPr>
                <w:noProof/>
                <w:webHidden/>
              </w:rPr>
              <w:fldChar w:fldCharType="end"/>
            </w:r>
          </w:hyperlink>
        </w:p>
        <w:p w14:paraId="0D655B41" w14:textId="130D28D1" w:rsidR="00710DA5" w:rsidRDefault="00000000">
          <w:pPr>
            <w:pStyle w:val="TOC2"/>
            <w:rPr>
              <w:rFonts w:eastAsiaTheme="minorEastAsia"/>
              <w:noProof/>
              <w:color w:val="auto"/>
              <w:kern w:val="2"/>
              <w:sz w:val="24"/>
              <w:szCs w:val="24"/>
              <w:lang w:eastAsia="en-GB"/>
              <w14:ligatures w14:val="standardContextual"/>
            </w:rPr>
          </w:pPr>
          <w:hyperlink w:anchor="_Toc172028212" w:history="1">
            <w:r w:rsidR="00710DA5" w:rsidRPr="00B91552">
              <w:rPr>
                <w:rStyle w:val="Hyperlink"/>
                <w:noProof/>
              </w:rPr>
              <w:t>7.4</w:t>
            </w:r>
            <w:r w:rsidR="00710DA5">
              <w:rPr>
                <w:rFonts w:eastAsiaTheme="minorEastAsia"/>
                <w:noProof/>
                <w:color w:val="auto"/>
                <w:kern w:val="2"/>
                <w:sz w:val="24"/>
                <w:szCs w:val="24"/>
                <w:lang w:eastAsia="en-GB"/>
                <w14:ligatures w14:val="standardContextual"/>
              </w:rPr>
              <w:tab/>
            </w:r>
            <w:r w:rsidR="00710DA5" w:rsidRPr="00B91552">
              <w:rPr>
                <w:rStyle w:val="Hyperlink"/>
                <w:noProof/>
              </w:rPr>
              <w:t>Phase 2 NFT SIT</w:t>
            </w:r>
            <w:r w:rsidR="00710DA5">
              <w:rPr>
                <w:noProof/>
                <w:webHidden/>
              </w:rPr>
              <w:tab/>
            </w:r>
            <w:r w:rsidR="00710DA5">
              <w:rPr>
                <w:noProof/>
                <w:webHidden/>
              </w:rPr>
              <w:fldChar w:fldCharType="begin"/>
            </w:r>
            <w:r w:rsidR="00710DA5">
              <w:rPr>
                <w:noProof/>
                <w:webHidden/>
              </w:rPr>
              <w:instrText xml:space="preserve"> PAGEREF _Toc172028212 \h </w:instrText>
            </w:r>
            <w:r w:rsidR="00710DA5">
              <w:rPr>
                <w:noProof/>
                <w:webHidden/>
              </w:rPr>
            </w:r>
            <w:r w:rsidR="00710DA5">
              <w:rPr>
                <w:noProof/>
                <w:webHidden/>
              </w:rPr>
              <w:fldChar w:fldCharType="separate"/>
            </w:r>
            <w:r w:rsidR="00710DA5">
              <w:rPr>
                <w:noProof/>
                <w:webHidden/>
              </w:rPr>
              <w:t>16</w:t>
            </w:r>
            <w:r w:rsidR="00710DA5">
              <w:rPr>
                <w:noProof/>
                <w:webHidden/>
              </w:rPr>
              <w:fldChar w:fldCharType="end"/>
            </w:r>
          </w:hyperlink>
        </w:p>
        <w:p w14:paraId="046A8BB5" w14:textId="1165D33A" w:rsidR="00710DA5" w:rsidRDefault="00000000">
          <w:pPr>
            <w:pStyle w:val="TOC1"/>
            <w:rPr>
              <w:rFonts w:eastAsiaTheme="minorEastAsia"/>
              <w:b w:val="0"/>
              <w:bCs w:val="0"/>
              <w:color w:val="auto"/>
              <w:kern w:val="2"/>
              <w:sz w:val="24"/>
              <w:szCs w:val="24"/>
              <w:lang w:eastAsia="en-GB"/>
              <w14:ligatures w14:val="standardContextual"/>
            </w:rPr>
          </w:pPr>
          <w:hyperlink w:anchor="_Toc172028213" w:history="1">
            <w:r w:rsidR="00710DA5" w:rsidRPr="00B91552">
              <w:rPr>
                <w:rStyle w:val="Hyperlink"/>
              </w:rPr>
              <w:t>8</w:t>
            </w:r>
            <w:r w:rsidR="00710DA5">
              <w:rPr>
                <w:rFonts w:eastAsiaTheme="minorEastAsia"/>
                <w:b w:val="0"/>
                <w:bCs w:val="0"/>
                <w:color w:val="auto"/>
                <w:kern w:val="2"/>
                <w:sz w:val="24"/>
                <w:szCs w:val="24"/>
                <w:lang w:eastAsia="en-GB"/>
                <w14:ligatures w14:val="standardContextual"/>
              </w:rPr>
              <w:tab/>
            </w:r>
            <w:r w:rsidR="00710DA5" w:rsidRPr="00B91552">
              <w:rPr>
                <w:rStyle w:val="Hyperlink"/>
              </w:rPr>
              <w:t>Assurance Approach</w:t>
            </w:r>
            <w:r w:rsidR="00710DA5">
              <w:rPr>
                <w:webHidden/>
              </w:rPr>
              <w:tab/>
            </w:r>
            <w:r w:rsidR="00710DA5">
              <w:rPr>
                <w:webHidden/>
              </w:rPr>
              <w:fldChar w:fldCharType="begin"/>
            </w:r>
            <w:r w:rsidR="00710DA5">
              <w:rPr>
                <w:webHidden/>
              </w:rPr>
              <w:instrText xml:space="preserve"> PAGEREF _Toc172028213 \h </w:instrText>
            </w:r>
            <w:r w:rsidR="00710DA5">
              <w:rPr>
                <w:webHidden/>
              </w:rPr>
            </w:r>
            <w:r w:rsidR="00710DA5">
              <w:rPr>
                <w:webHidden/>
              </w:rPr>
              <w:fldChar w:fldCharType="separate"/>
            </w:r>
            <w:r w:rsidR="00710DA5">
              <w:rPr>
                <w:webHidden/>
              </w:rPr>
              <w:t>16</w:t>
            </w:r>
            <w:r w:rsidR="00710DA5">
              <w:rPr>
                <w:webHidden/>
              </w:rPr>
              <w:fldChar w:fldCharType="end"/>
            </w:r>
          </w:hyperlink>
        </w:p>
        <w:p w14:paraId="067E4FFC" w14:textId="43295816" w:rsidR="00710DA5" w:rsidRDefault="00000000">
          <w:pPr>
            <w:pStyle w:val="TOC2"/>
            <w:rPr>
              <w:rFonts w:eastAsiaTheme="minorEastAsia"/>
              <w:noProof/>
              <w:color w:val="auto"/>
              <w:kern w:val="2"/>
              <w:sz w:val="24"/>
              <w:szCs w:val="24"/>
              <w:lang w:eastAsia="en-GB"/>
              <w14:ligatures w14:val="standardContextual"/>
            </w:rPr>
          </w:pPr>
          <w:hyperlink w:anchor="_Toc172028214" w:history="1">
            <w:r w:rsidR="00710DA5" w:rsidRPr="00B91552">
              <w:rPr>
                <w:rStyle w:val="Hyperlink"/>
                <w:noProof/>
              </w:rPr>
              <w:t>8.1</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Preparation</w:t>
            </w:r>
            <w:r w:rsidR="00710DA5">
              <w:rPr>
                <w:noProof/>
                <w:webHidden/>
              </w:rPr>
              <w:tab/>
            </w:r>
            <w:r w:rsidR="00710DA5">
              <w:rPr>
                <w:noProof/>
                <w:webHidden/>
              </w:rPr>
              <w:fldChar w:fldCharType="begin"/>
            </w:r>
            <w:r w:rsidR="00710DA5">
              <w:rPr>
                <w:noProof/>
                <w:webHidden/>
              </w:rPr>
              <w:instrText xml:space="preserve"> PAGEREF _Toc172028214 \h </w:instrText>
            </w:r>
            <w:r w:rsidR="00710DA5">
              <w:rPr>
                <w:noProof/>
                <w:webHidden/>
              </w:rPr>
            </w:r>
            <w:r w:rsidR="00710DA5">
              <w:rPr>
                <w:noProof/>
                <w:webHidden/>
              </w:rPr>
              <w:fldChar w:fldCharType="separate"/>
            </w:r>
            <w:r w:rsidR="00710DA5">
              <w:rPr>
                <w:noProof/>
                <w:webHidden/>
              </w:rPr>
              <w:t>17</w:t>
            </w:r>
            <w:r w:rsidR="00710DA5">
              <w:rPr>
                <w:noProof/>
                <w:webHidden/>
              </w:rPr>
              <w:fldChar w:fldCharType="end"/>
            </w:r>
          </w:hyperlink>
        </w:p>
        <w:p w14:paraId="36CF36FC" w14:textId="7305848D" w:rsidR="00710DA5" w:rsidRDefault="00000000">
          <w:pPr>
            <w:pStyle w:val="TOC3"/>
            <w:tabs>
              <w:tab w:val="left" w:pos="1100"/>
            </w:tabs>
            <w:rPr>
              <w:rFonts w:eastAsiaTheme="minorEastAsia"/>
              <w:kern w:val="2"/>
              <w:sz w:val="24"/>
              <w:szCs w:val="24"/>
              <w:lang w:eastAsia="en-GB"/>
              <w14:ligatures w14:val="standardContextual"/>
            </w:rPr>
          </w:pPr>
          <w:hyperlink w:anchor="_Toc172028215" w:history="1">
            <w:r w:rsidR="00710DA5" w:rsidRPr="00B91552">
              <w:rPr>
                <w:rStyle w:val="Hyperlink"/>
              </w:rPr>
              <w:t>8.1.1</w:t>
            </w:r>
            <w:r w:rsidR="00710DA5">
              <w:rPr>
                <w:rFonts w:eastAsiaTheme="minorEastAsia"/>
                <w:kern w:val="2"/>
                <w:sz w:val="24"/>
                <w:szCs w:val="24"/>
                <w:lang w:eastAsia="en-GB"/>
                <w14:ligatures w14:val="standardContextual"/>
              </w:rPr>
              <w:tab/>
            </w:r>
            <w:r w:rsidR="00710DA5" w:rsidRPr="00B91552">
              <w:rPr>
                <w:rStyle w:val="Hyperlink"/>
              </w:rPr>
              <w:t>SIT Non-Functional Test Scenarios &amp; Non-Functional Test Cases</w:t>
            </w:r>
            <w:r w:rsidR="00710DA5">
              <w:rPr>
                <w:webHidden/>
              </w:rPr>
              <w:tab/>
            </w:r>
            <w:r w:rsidR="00710DA5">
              <w:rPr>
                <w:webHidden/>
              </w:rPr>
              <w:fldChar w:fldCharType="begin"/>
            </w:r>
            <w:r w:rsidR="00710DA5">
              <w:rPr>
                <w:webHidden/>
              </w:rPr>
              <w:instrText xml:space="preserve"> PAGEREF _Toc172028215 \h </w:instrText>
            </w:r>
            <w:r w:rsidR="00710DA5">
              <w:rPr>
                <w:webHidden/>
              </w:rPr>
            </w:r>
            <w:r w:rsidR="00710DA5">
              <w:rPr>
                <w:webHidden/>
              </w:rPr>
              <w:fldChar w:fldCharType="separate"/>
            </w:r>
            <w:r w:rsidR="00710DA5">
              <w:rPr>
                <w:webHidden/>
              </w:rPr>
              <w:t>17</w:t>
            </w:r>
            <w:r w:rsidR="00710DA5">
              <w:rPr>
                <w:webHidden/>
              </w:rPr>
              <w:fldChar w:fldCharType="end"/>
            </w:r>
          </w:hyperlink>
        </w:p>
        <w:p w14:paraId="467D437A" w14:textId="02EF6799" w:rsidR="00710DA5" w:rsidRDefault="00000000">
          <w:pPr>
            <w:pStyle w:val="TOC3"/>
            <w:tabs>
              <w:tab w:val="left" w:pos="1100"/>
            </w:tabs>
            <w:rPr>
              <w:rFonts w:eastAsiaTheme="minorEastAsia"/>
              <w:kern w:val="2"/>
              <w:sz w:val="24"/>
              <w:szCs w:val="24"/>
              <w:lang w:eastAsia="en-GB"/>
              <w14:ligatures w14:val="standardContextual"/>
            </w:rPr>
          </w:pPr>
          <w:hyperlink w:anchor="_Toc172028216" w:history="1">
            <w:r w:rsidR="00710DA5" w:rsidRPr="00B91552">
              <w:rPr>
                <w:rStyle w:val="Hyperlink"/>
              </w:rPr>
              <w:t>8.1.2</w:t>
            </w:r>
            <w:r w:rsidR="00710DA5">
              <w:rPr>
                <w:rFonts w:eastAsiaTheme="minorEastAsia"/>
                <w:kern w:val="2"/>
                <w:sz w:val="24"/>
                <w:szCs w:val="24"/>
                <w:lang w:eastAsia="en-GB"/>
                <w14:ligatures w14:val="standardContextual"/>
              </w:rPr>
              <w:tab/>
            </w:r>
            <w:r w:rsidR="00710DA5" w:rsidRPr="00B91552">
              <w:rPr>
                <w:rStyle w:val="Hyperlink"/>
              </w:rPr>
              <w:t>Test Data</w:t>
            </w:r>
            <w:r w:rsidR="00710DA5">
              <w:rPr>
                <w:webHidden/>
              </w:rPr>
              <w:tab/>
            </w:r>
            <w:r w:rsidR="00710DA5">
              <w:rPr>
                <w:webHidden/>
              </w:rPr>
              <w:fldChar w:fldCharType="begin"/>
            </w:r>
            <w:r w:rsidR="00710DA5">
              <w:rPr>
                <w:webHidden/>
              </w:rPr>
              <w:instrText xml:space="preserve"> PAGEREF _Toc172028216 \h </w:instrText>
            </w:r>
            <w:r w:rsidR="00710DA5">
              <w:rPr>
                <w:webHidden/>
              </w:rPr>
            </w:r>
            <w:r w:rsidR="00710DA5">
              <w:rPr>
                <w:webHidden/>
              </w:rPr>
              <w:fldChar w:fldCharType="separate"/>
            </w:r>
            <w:r w:rsidR="00710DA5">
              <w:rPr>
                <w:webHidden/>
              </w:rPr>
              <w:t>17</w:t>
            </w:r>
            <w:r w:rsidR="00710DA5">
              <w:rPr>
                <w:webHidden/>
              </w:rPr>
              <w:fldChar w:fldCharType="end"/>
            </w:r>
          </w:hyperlink>
        </w:p>
        <w:p w14:paraId="4E9288AB" w14:textId="719AA550" w:rsidR="00710DA5" w:rsidRDefault="00000000">
          <w:pPr>
            <w:pStyle w:val="TOC3"/>
            <w:tabs>
              <w:tab w:val="left" w:pos="1100"/>
            </w:tabs>
            <w:rPr>
              <w:rFonts w:eastAsiaTheme="minorEastAsia"/>
              <w:kern w:val="2"/>
              <w:sz w:val="24"/>
              <w:szCs w:val="24"/>
              <w:lang w:eastAsia="en-GB"/>
              <w14:ligatures w14:val="standardContextual"/>
            </w:rPr>
          </w:pPr>
          <w:hyperlink w:anchor="_Toc172028217" w:history="1">
            <w:r w:rsidR="00710DA5" w:rsidRPr="00B91552">
              <w:rPr>
                <w:rStyle w:val="Hyperlink"/>
              </w:rPr>
              <w:t>8.1.3</w:t>
            </w:r>
            <w:r w:rsidR="00710DA5">
              <w:rPr>
                <w:rFonts w:eastAsiaTheme="minorEastAsia"/>
                <w:kern w:val="2"/>
                <w:sz w:val="24"/>
                <w:szCs w:val="24"/>
                <w:lang w:eastAsia="en-GB"/>
                <w14:ligatures w14:val="standardContextual"/>
              </w:rPr>
              <w:tab/>
            </w:r>
            <w:r w:rsidR="00710DA5" w:rsidRPr="00B91552">
              <w:rPr>
                <w:rStyle w:val="Hyperlink"/>
              </w:rPr>
              <w:t>Test Toolsets</w:t>
            </w:r>
            <w:r w:rsidR="00710DA5">
              <w:rPr>
                <w:webHidden/>
              </w:rPr>
              <w:tab/>
            </w:r>
            <w:r w:rsidR="00710DA5">
              <w:rPr>
                <w:webHidden/>
              </w:rPr>
              <w:fldChar w:fldCharType="begin"/>
            </w:r>
            <w:r w:rsidR="00710DA5">
              <w:rPr>
                <w:webHidden/>
              </w:rPr>
              <w:instrText xml:space="preserve"> PAGEREF _Toc172028217 \h </w:instrText>
            </w:r>
            <w:r w:rsidR="00710DA5">
              <w:rPr>
                <w:webHidden/>
              </w:rPr>
            </w:r>
            <w:r w:rsidR="00710DA5">
              <w:rPr>
                <w:webHidden/>
              </w:rPr>
              <w:fldChar w:fldCharType="separate"/>
            </w:r>
            <w:r w:rsidR="00710DA5">
              <w:rPr>
                <w:webHidden/>
              </w:rPr>
              <w:t>18</w:t>
            </w:r>
            <w:r w:rsidR="00710DA5">
              <w:rPr>
                <w:webHidden/>
              </w:rPr>
              <w:fldChar w:fldCharType="end"/>
            </w:r>
          </w:hyperlink>
        </w:p>
        <w:p w14:paraId="6691F0CB" w14:textId="34251399" w:rsidR="00710DA5" w:rsidRDefault="00000000">
          <w:pPr>
            <w:pStyle w:val="TOC3"/>
            <w:tabs>
              <w:tab w:val="left" w:pos="1100"/>
            </w:tabs>
            <w:rPr>
              <w:rFonts w:eastAsiaTheme="minorEastAsia"/>
              <w:kern w:val="2"/>
              <w:sz w:val="24"/>
              <w:szCs w:val="24"/>
              <w:lang w:eastAsia="en-GB"/>
              <w14:ligatures w14:val="standardContextual"/>
            </w:rPr>
          </w:pPr>
          <w:hyperlink w:anchor="_Toc172028218" w:history="1">
            <w:r w:rsidR="00710DA5" w:rsidRPr="00B91552">
              <w:rPr>
                <w:rStyle w:val="Hyperlink"/>
              </w:rPr>
              <w:t>8.1.4</w:t>
            </w:r>
            <w:r w:rsidR="00710DA5">
              <w:rPr>
                <w:rFonts w:eastAsiaTheme="minorEastAsia"/>
                <w:kern w:val="2"/>
                <w:sz w:val="24"/>
                <w:szCs w:val="24"/>
                <w:lang w:eastAsia="en-GB"/>
                <w14:ligatures w14:val="standardContextual"/>
              </w:rPr>
              <w:tab/>
            </w:r>
            <w:r w:rsidR="00710DA5" w:rsidRPr="00B91552">
              <w:rPr>
                <w:rStyle w:val="Hyperlink"/>
              </w:rPr>
              <w:t>Test Management Tool</w:t>
            </w:r>
            <w:r w:rsidR="00710DA5">
              <w:rPr>
                <w:webHidden/>
              </w:rPr>
              <w:tab/>
            </w:r>
            <w:r w:rsidR="00710DA5">
              <w:rPr>
                <w:webHidden/>
              </w:rPr>
              <w:fldChar w:fldCharType="begin"/>
            </w:r>
            <w:r w:rsidR="00710DA5">
              <w:rPr>
                <w:webHidden/>
              </w:rPr>
              <w:instrText xml:space="preserve"> PAGEREF _Toc172028218 \h </w:instrText>
            </w:r>
            <w:r w:rsidR="00710DA5">
              <w:rPr>
                <w:webHidden/>
              </w:rPr>
            </w:r>
            <w:r w:rsidR="00710DA5">
              <w:rPr>
                <w:webHidden/>
              </w:rPr>
              <w:fldChar w:fldCharType="separate"/>
            </w:r>
            <w:r w:rsidR="00710DA5">
              <w:rPr>
                <w:webHidden/>
              </w:rPr>
              <w:t>18</w:t>
            </w:r>
            <w:r w:rsidR="00710DA5">
              <w:rPr>
                <w:webHidden/>
              </w:rPr>
              <w:fldChar w:fldCharType="end"/>
            </w:r>
          </w:hyperlink>
        </w:p>
        <w:p w14:paraId="07CF9270" w14:textId="5C64CBFB" w:rsidR="00710DA5" w:rsidRDefault="00000000">
          <w:pPr>
            <w:pStyle w:val="TOC3"/>
            <w:tabs>
              <w:tab w:val="left" w:pos="1100"/>
            </w:tabs>
            <w:rPr>
              <w:rFonts w:eastAsiaTheme="minorEastAsia"/>
              <w:kern w:val="2"/>
              <w:sz w:val="24"/>
              <w:szCs w:val="24"/>
              <w:lang w:eastAsia="en-GB"/>
              <w14:ligatures w14:val="standardContextual"/>
            </w:rPr>
          </w:pPr>
          <w:hyperlink w:anchor="_Toc172028219" w:history="1">
            <w:r w:rsidR="00710DA5" w:rsidRPr="00B91552">
              <w:rPr>
                <w:rStyle w:val="Hyperlink"/>
              </w:rPr>
              <w:t>8.1.5</w:t>
            </w:r>
            <w:r w:rsidR="00710DA5">
              <w:rPr>
                <w:rFonts w:eastAsiaTheme="minorEastAsia"/>
                <w:kern w:val="2"/>
                <w:sz w:val="24"/>
                <w:szCs w:val="24"/>
                <w:lang w:eastAsia="en-GB"/>
                <w14:ligatures w14:val="standardContextual"/>
              </w:rPr>
              <w:tab/>
            </w:r>
            <w:r w:rsidR="00710DA5" w:rsidRPr="00B91552">
              <w:rPr>
                <w:rStyle w:val="Hyperlink"/>
              </w:rPr>
              <w:t>Participant Preparation</w:t>
            </w:r>
            <w:r w:rsidR="00710DA5">
              <w:rPr>
                <w:webHidden/>
              </w:rPr>
              <w:tab/>
            </w:r>
            <w:r w:rsidR="00710DA5">
              <w:rPr>
                <w:webHidden/>
              </w:rPr>
              <w:fldChar w:fldCharType="begin"/>
            </w:r>
            <w:r w:rsidR="00710DA5">
              <w:rPr>
                <w:webHidden/>
              </w:rPr>
              <w:instrText xml:space="preserve"> PAGEREF _Toc172028219 \h </w:instrText>
            </w:r>
            <w:r w:rsidR="00710DA5">
              <w:rPr>
                <w:webHidden/>
              </w:rPr>
            </w:r>
            <w:r w:rsidR="00710DA5">
              <w:rPr>
                <w:webHidden/>
              </w:rPr>
              <w:fldChar w:fldCharType="separate"/>
            </w:r>
            <w:r w:rsidR="00710DA5">
              <w:rPr>
                <w:webHidden/>
              </w:rPr>
              <w:t>18</w:t>
            </w:r>
            <w:r w:rsidR="00710DA5">
              <w:rPr>
                <w:webHidden/>
              </w:rPr>
              <w:fldChar w:fldCharType="end"/>
            </w:r>
          </w:hyperlink>
        </w:p>
        <w:p w14:paraId="41317B60" w14:textId="5309E219" w:rsidR="00710DA5" w:rsidRDefault="00000000">
          <w:pPr>
            <w:pStyle w:val="TOC2"/>
            <w:rPr>
              <w:rFonts w:eastAsiaTheme="minorEastAsia"/>
              <w:noProof/>
              <w:color w:val="auto"/>
              <w:kern w:val="2"/>
              <w:sz w:val="24"/>
              <w:szCs w:val="24"/>
              <w:lang w:eastAsia="en-GB"/>
              <w14:ligatures w14:val="standardContextual"/>
            </w:rPr>
          </w:pPr>
          <w:hyperlink w:anchor="_Toc172028220" w:history="1">
            <w:r w:rsidR="00710DA5" w:rsidRPr="00B91552">
              <w:rPr>
                <w:rStyle w:val="Hyperlink"/>
                <w:noProof/>
              </w:rPr>
              <w:t>8.2</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Entry Criteria</w:t>
            </w:r>
            <w:r w:rsidR="00710DA5">
              <w:rPr>
                <w:noProof/>
                <w:webHidden/>
              </w:rPr>
              <w:tab/>
            </w:r>
            <w:r w:rsidR="00710DA5">
              <w:rPr>
                <w:noProof/>
                <w:webHidden/>
              </w:rPr>
              <w:fldChar w:fldCharType="begin"/>
            </w:r>
            <w:r w:rsidR="00710DA5">
              <w:rPr>
                <w:noProof/>
                <w:webHidden/>
              </w:rPr>
              <w:instrText xml:space="preserve"> PAGEREF _Toc172028220 \h </w:instrText>
            </w:r>
            <w:r w:rsidR="00710DA5">
              <w:rPr>
                <w:noProof/>
                <w:webHidden/>
              </w:rPr>
            </w:r>
            <w:r w:rsidR="00710DA5">
              <w:rPr>
                <w:noProof/>
                <w:webHidden/>
              </w:rPr>
              <w:fldChar w:fldCharType="separate"/>
            </w:r>
            <w:r w:rsidR="00710DA5">
              <w:rPr>
                <w:noProof/>
                <w:webHidden/>
              </w:rPr>
              <w:t>19</w:t>
            </w:r>
            <w:r w:rsidR="00710DA5">
              <w:rPr>
                <w:noProof/>
                <w:webHidden/>
              </w:rPr>
              <w:fldChar w:fldCharType="end"/>
            </w:r>
          </w:hyperlink>
        </w:p>
        <w:p w14:paraId="2256DD8E" w14:textId="67285DB6" w:rsidR="00710DA5" w:rsidRDefault="00000000">
          <w:pPr>
            <w:pStyle w:val="TOC3"/>
            <w:tabs>
              <w:tab w:val="left" w:pos="1100"/>
            </w:tabs>
            <w:rPr>
              <w:rFonts w:eastAsiaTheme="minorEastAsia"/>
              <w:kern w:val="2"/>
              <w:sz w:val="24"/>
              <w:szCs w:val="24"/>
              <w:lang w:eastAsia="en-GB"/>
              <w14:ligatures w14:val="standardContextual"/>
            </w:rPr>
          </w:pPr>
          <w:hyperlink w:anchor="_Toc172028221" w:history="1">
            <w:r w:rsidR="00710DA5" w:rsidRPr="00B91552">
              <w:rPr>
                <w:rStyle w:val="Hyperlink"/>
              </w:rPr>
              <w:t>8.2.1</w:t>
            </w:r>
            <w:r w:rsidR="00710DA5">
              <w:rPr>
                <w:rFonts w:eastAsiaTheme="minorEastAsia"/>
                <w:kern w:val="2"/>
                <w:sz w:val="24"/>
                <w:szCs w:val="24"/>
                <w:lang w:eastAsia="en-GB"/>
                <w14:ligatures w14:val="standardContextual"/>
              </w:rPr>
              <w:tab/>
            </w:r>
            <w:r w:rsidR="00710DA5" w:rsidRPr="00B91552">
              <w:rPr>
                <w:rStyle w:val="Hyperlink"/>
              </w:rPr>
              <w:t>SI Test Readiness Report</w:t>
            </w:r>
            <w:r w:rsidR="00710DA5">
              <w:rPr>
                <w:webHidden/>
              </w:rPr>
              <w:tab/>
            </w:r>
            <w:r w:rsidR="00710DA5">
              <w:rPr>
                <w:webHidden/>
              </w:rPr>
              <w:fldChar w:fldCharType="begin"/>
            </w:r>
            <w:r w:rsidR="00710DA5">
              <w:rPr>
                <w:webHidden/>
              </w:rPr>
              <w:instrText xml:space="preserve"> PAGEREF _Toc172028221 \h </w:instrText>
            </w:r>
            <w:r w:rsidR="00710DA5">
              <w:rPr>
                <w:webHidden/>
              </w:rPr>
            </w:r>
            <w:r w:rsidR="00710DA5">
              <w:rPr>
                <w:webHidden/>
              </w:rPr>
              <w:fldChar w:fldCharType="separate"/>
            </w:r>
            <w:r w:rsidR="00710DA5">
              <w:rPr>
                <w:webHidden/>
              </w:rPr>
              <w:t>20</w:t>
            </w:r>
            <w:r w:rsidR="00710DA5">
              <w:rPr>
                <w:webHidden/>
              </w:rPr>
              <w:fldChar w:fldCharType="end"/>
            </w:r>
          </w:hyperlink>
        </w:p>
        <w:p w14:paraId="797E5597" w14:textId="76B128D8" w:rsidR="00710DA5" w:rsidRDefault="00000000">
          <w:pPr>
            <w:pStyle w:val="TOC2"/>
            <w:rPr>
              <w:rFonts w:eastAsiaTheme="minorEastAsia"/>
              <w:noProof/>
              <w:color w:val="auto"/>
              <w:kern w:val="2"/>
              <w:sz w:val="24"/>
              <w:szCs w:val="24"/>
              <w:lang w:eastAsia="en-GB"/>
              <w14:ligatures w14:val="standardContextual"/>
            </w:rPr>
          </w:pPr>
          <w:hyperlink w:anchor="_Toc172028222" w:history="1">
            <w:r w:rsidR="00710DA5" w:rsidRPr="00B91552">
              <w:rPr>
                <w:rStyle w:val="Hyperlink"/>
                <w:noProof/>
              </w:rPr>
              <w:t>8.3</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Execution</w:t>
            </w:r>
            <w:r w:rsidR="00710DA5">
              <w:rPr>
                <w:noProof/>
                <w:webHidden/>
              </w:rPr>
              <w:tab/>
            </w:r>
            <w:r w:rsidR="00710DA5">
              <w:rPr>
                <w:noProof/>
                <w:webHidden/>
              </w:rPr>
              <w:fldChar w:fldCharType="begin"/>
            </w:r>
            <w:r w:rsidR="00710DA5">
              <w:rPr>
                <w:noProof/>
                <w:webHidden/>
              </w:rPr>
              <w:instrText xml:space="preserve"> PAGEREF _Toc172028222 \h </w:instrText>
            </w:r>
            <w:r w:rsidR="00710DA5">
              <w:rPr>
                <w:noProof/>
                <w:webHidden/>
              </w:rPr>
            </w:r>
            <w:r w:rsidR="00710DA5">
              <w:rPr>
                <w:noProof/>
                <w:webHidden/>
              </w:rPr>
              <w:fldChar w:fldCharType="separate"/>
            </w:r>
            <w:r w:rsidR="00710DA5">
              <w:rPr>
                <w:noProof/>
                <w:webHidden/>
              </w:rPr>
              <w:t>20</w:t>
            </w:r>
            <w:r w:rsidR="00710DA5">
              <w:rPr>
                <w:noProof/>
                <w:webHidden/>
              </w:rPr>
              <w:fldChar w:fldCharType="end"/>
            </w:r>
          </w:hyperlink>
        </w:p>
        <w:p w14:paraId="7EA68D38" w14:textId="5A6585CA" w:rsidR="00710DA5" w:rsidRDefault="00000000">
          <w:pPr>
            <w:pStyle w:val="TOC2"/>
            <w:rPr>
              <w:rFonts w:eastAsiaTheme="minorEastAsia"/>
              <w:noProof/>
              <w:color w:val="auto"/>
              <w:kern w:val="2"/>
              <w:sz w:val="24"/>
              <w:szCs w:val="24"/>
              <w:lang w:eastAsia="en-GB"/>
              <w14:ligatures w14:val="standardContextual"/>
            </w:rPr>
          </w:pPr>
          <w:hyperlink w:anchor="_Toc172028223" w:history="1">
            <w:r w:rsidR="00710DA5" w:rsidRPr="00B91552">
              <w:rPr>
                <w:rStyle w:val="Hyperlink"/>
                <w:noProof/>
              </w:rPr>
              <w:t>8.4</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Prioritisation</w:t>
            </w:r>
            <w:r w:rsidR="00710DA5">
              <w:rPr>
                <w:noProof/>
                <w:webHidden/>
              </w:rPr>
              <w:tab/>
            </w:r>
            <w:r w:rsidR="00710DA5">
              <w:rPr>
                <w:noProof/>
                <w:webHidden/>
              </w:rPr>
              <w:fldChar w:fldCharType="begin"/>
            </w:r>
            <w:r w:rsidR="00710DA5">
              <w:rPr>
                <w:noProof/>
                <w:webHidden/>
              </w:rPr>
              <w:instrText xml:space="preserve"> PAGEREF _Toc172028223 \h </w:instrText>
            </w:r>
            <w:r w:rsidR="00710DA5">
              <w:rPr>
                <w:noProof/>
                <w:webHidden/>
              </w:rPr>
            </w:r>
            <w:r w:rsidR="00710DA5">
              <w:rPr>
                <w:noProof/>
                <w:webHidden/>
              </w:rPr>
              <w:fldChar w:fldCharType="separate"/>
            </w:r>
            <w:r w:rsidR="00710DA5">
              <w:rPr>
                <w:noProof/>
                <w:webHidden/>
              </w:rPr>
              <w:t>21</w:t>
            </w:r>
            <w:r w:rsidR="00710DA5">
              <w:rPr>
                <w:noProof/>
                <w:webHidden/>
              </w:rPr>
              <w:fldChar w:fldCharType="end"/>
            </w:r>
          </w:hyperlink>
        </w:p>
        <w:p w14:paraId="568497DA" w14:textId="3338A99C" w:rsidR="00710DA5" w:rsidRDefault="00000000">
          <w:pPr>
            <w:pStyle w:val="TOC2"/>
            <w:rPr>
              <w:rFonts w:eastAsiaTheme="minorEastAsia"/>
              <w:noProof/>
              <w:color w:val="auto"/>
              <w:kern w:val="2"/>
              <w:sz w:val="24"/>
              <w:szCs w:val="24"/>
              <w:lang w:eastAsia="en-GB"/>
              <w14:ligatures w14:val="standardContextual"/>
            </w:rPr>
          </w:pPr>
          <w:hyperlink w:anchor="_Toc172028224" w:history="1">
            <w:r w:rsidR="00710DA5" w:rsidRPr="00B91552">
              <w:rPr>
                <w:rStyle w:val="Hyperlink"/>
                <w:noProof/>
              </w:rPr>
              <w:t>8.5</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Pass and Fail</w:t>
            </w:r>
            <w:r w:rsidR="00710DA5">
              <w:rPr>
                <w:noProof/>
                <w:webHidden/>
              </w:rPr>
              <w:tab/>
            </w:r>
            <w:r w:rsidR="00710DA5">
              <w:rPr>
                <w:noProof/>
                <w:webHidden/>
              </w:rPr>
              <w:fldChar w:fldCharType="begin"/>
            </w:r>
            <w:r w:rsidR="00710DA5">
              <w:rPr>
                <w:noProof/>
                <w:webHidden/>
              </w:rPr>
              <w:instrText xml:space="preserve"> PAGEREF _Toc172028224 \h </w:instrText>
            </w:r>
            <w:r w:rsidR="00710DA5">
              <w:rPr>
                <w:noProof/>
                <w:webHidden/>
              </w:rPr>
            </w:r>
            <w:r w:rsidR="00710DA5">
              <w:rPr>
                <w:noProof/>
                <w:webHidden/>
              </w:rPr>
              <w:fldChar w:fldCharType="separate"/>
            </w:r>
            <w:r w:rsidR="00710DA5">
              <w:rPr>
                <w:noProof/>
                <w:webHidden/>
              </w:rPr>
              <w:t>21</w:t>
            </w:r>
            <w:r w:rsidR="00710DA5">
              <w:rPr>
                <w:noProof/>
                <w:webHidden/>
              </w:rPr>
              <w:fldChar w:fldCharType="end"/>
            </w:r>
          </w:hyperlink>
        </w:p>
        <w:p w14:paraId="37C25F70" w14:textId="3290A385" w:rsidR="00710DA5" w:rsidRDefault="00000000">
          <w:pPr>
            <w:pStyle w:val="TOC2"/>
            <w:rPr>
              <w:rFonts w:eastAsiaTheme="minorEastAsia"/>
              <w:noProof/>
              <w:color w:val="auto"/>
              <w:kern w:val="2"/>
              <w:sz w:val="24"/>
              <w:szCs w:val="24"/>
              <w:lang w:eastAsia="en-GB"/>
              <w14:ligatures w14:val="standardContextual"/>
            </w:rPr>
          </w:pPr>
          <w:hyperlink w:anchor="_Toc172028225" w:history="1">
            <w:r w:rsidR="00710DA5" w:rsidRPr="00B91552">
              <w:rPr>
                <w:rStyle w:val="Hyperlink"/>
                <w:noProof/>
              </w:rPr>
              <w:t>8.6</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Data Usage</w:t>
            </w:r>
            <w:r w:rsidR="00710DA5">
              <w:rPr>
                <w:noProof/>
                <w:webHidden/>
              </w:rPr>
              <w:tab/>
            </w:r>
            <w:r w:rsidR="00710DA5">
              <w:rPr>
                <w:noProof/>
                <w:webHidden/>
              </w:rPr>
              <w:fldChar w:fldCharType="begin"/>
            </w:r>
            <w:r w:rsidR="00710DA5">
              <w:rPr>
                <w:noProof/>
                <w:webHidden/>
              </w:rPr>
              <w:instrText xml:space="preserve"> PAGEREF _Toc172028225 \h </w:instrText>
            </w:r>
            <w:r w:rsidR="00710DA5">
              <w:rPr>
                <w:noProof/>
                <w:webHidden/>
              </w:rPr>
            </w:r>
            <w:r w:rsidR="00710DA5">
              <w:rPr>
                <w:noProof/>
                <w:webHidden/>
              </w:rPr>
              <w:fldChar w:fldCharType="separate"/>
            </w:r>
            <w:r w:rsidR="00710DA5">
              <w:rPr>
                <w:noProof/>
                <w:webHidden/>
              </w:rPr>
              <w:t>21</w:t>
            </w:r>
            <w:r w:rsidR="00710DA5">
              <w:rPr>
                <w:noProof/>
                <w:webHidden/>
              </w:rPr>
              <w:fldChar w:fldCharType="end"/>
            </w:r>
          </w:hyperlink>
        </w:p>
        <w:p w14:paraId="36D40BFA" w14:textId="4773875E" w:rsidR="00710DA5" w:rsidRDefault="00000000">
          <w:pPr>
            <w:pStyle w:val="TOC2"/>
            <w:rPr>
              <w:rFonts w:eastAsiaTheme="minorEastAsia"/>
              <w:noProof/>
              <w:color w:val="auto"/>
              <w:kern w:val="2"/>
              <w:sz w:val="24"/>
              <w:szCs w:val="24"/>
              <w:lang w:eastAsia="en-GB"/>
              <w14:ligatures w14:val="standardContextual"/>
            </w:rPr>
          </w:pPr>
          <w:hyperlink w:anchor="_Toc172028226" w:history="1">
            <w:r w:rsidR="00710DA5" w:rsidRPr="00B91552">
              <w:rPr>
                <w:rStyle w:val="Hyperlink"/>
                <w:noProof/>
              </w:rPr>
              <w:t>8.7</w:t>
            </w:r>
            <w:r w:rsidR="00710DA5">
              <w:rPr>
                <w:rFonts w:eastAsiaTheme="minorEastAsia"/>
                <w:noProof/>
                <w:color w:val="auto"/>
                <w:kern w:val="2"/>
                <w:sz w:val="24"/>
                <w:szCs w:val="24"/>
                <w:lang w:eastAsia="en-GB"/>
                <w14:ligatures w14:val="standardContextual"/>
              </w:rPr>
              <w:tab/>
            </w:r>
            <w:r w:rsidR="00710DA5" w:rsidRPr="00B91552">
              <w:rPr>
                <w:rStyle w:val="Hyperlink"/>
                <w:noProof/>
              </w:rPr>
              <w:t>ADO</w:t>
            </w:r>
            <w:r w:rsidR="00710DA5">
              <w:rPr>
                <w:noProof/>
                <w:webHidden/>
              </w:rPr>
              <w:tab/>
            </w:r>
            <w:r w:rsidR="00710DA5">
              <w:rPr>
                <w:noProof/>
                <w:webHidden/>
              </w:rPr>
              <w:fldChar w:fldCharType="begin"/>
            </w:r>
            <w:r w:rsidR="00710DA5">
              <w:rPr>
                <w:noProof/>
                <w:webHidden/>
              </w:rPr>
              <w:instrText xml:space="preserve"> PAGEREF _Toc172028226 \h </w:instrText>
            </w:r>
            <w:r w:rsidR="00710DA5">
              <w:rPr>
                <w:noProof/>
                <w:webHidden/>
              </w:rPr>
            </w:r>
            <w:r w:rsidR="00710DA5">
              <w:rPr>
                <w:noProof/>
                <w:webHidden/>
              </w:rPr>
              <w:fldChar w:fldCharType="separate"/>
            </w:r>
            <w:r w:rsidR="00710DA5">
              <w:rPr>
                <w:noProof/>
                <w:webHidden/>
              </w:rPr>
              <w:t>22</w:t>
            </w:r>
            <w:r w:rsidR="00710DA5">
              <w:rPr>
                <w:noProof/>
                <w:webHidden/>
              </w:rPr>
              <w:fldChar w:fldCharType="end"/>
            </w:r>
          </w:hyperlink>
        </w:p>
        <w:p w14:paraId="7FDC49D0" w14:textId="2AF02EB4" w:rsidR="00710DA5" w:rsidRDefault="00000000">
          <w:pPr>
            <w:pStyle w:val="TOC2"/>
            <w:rPr>
              <w:rFonts w:eastAsiaTheme="minorEastAsia"/>
              <w:noProof/>
              <w:color w:val="auto"/>
              <w:kern w:val="2"/>
              <w:sz w:val="24"/>
              <w:szCs w:val="24"/>
              <w:lang w:eastAsia="en-GB"/>
              <w14:ligatures w14:val="standardContextual"/>
            </w:rPr>
          </w:pPr>
          <w:hyperlink w:anchor="_Toc172028227" w:history="1">
            <w:r w:rsidR="00710DA5" w:rsidRPr="00B91552">
              <w:rPr>
                <w:rStyle w:val="Hyperlink"/>
                <w:noProof/>
              </w:rPr>
              <w:t>8.8</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Evidence Capture</w:t>
            </w:r>
            <w:r w:rsidR="00710DA5">
              <w:rPr>
                <w:noProof/>
                <w:webHidden/>
              </w:rPr>
              <w:tab/>
            </w:r>
            <w:r w:rsidR="00710DA5">
              <w:rPr>
                <w:noProof/>
                <w:webHidden/>
              </w:rPr>
              <w:fldChar w:fldCharType="begin"/>
            </w:r>
            <w:r w:rsidR="00710DA5">
              <w:rPr>
                <w:noProof/>
                <w:webHidden/>
              </w:rPr>
              <w:instrText xml:space="preserve"> PAGEREF _Toc172028227 \h </w:instrText>
            </w:r>
            <w:r w:rsidR="00710DA5">
              <w:rPr>
                <w:noProof/>
                <w:webHidden/>
              </w:rPr>
            </w:r>
            <w:r w:rsidR="00710DA5">
              <w:rPr>
                <w:noProof/>
                <w:webHidden/>
              </w:rPr>
              <w:fldChar w:fldCharType="separate"/>
            </w:r>
            <w:r w:rsidR="00710DA5">
              <w:rPr>
                <w:noProof/>
                <w:webHidden/>
              </w:rPr>
              <w:t>22</w:t>
            </w:r>
            <w:r w:rsidR="00710DA5">
              <w:rPr>
                <w:noProof/>
                <w:webHidden/>
              </w:rPr>
              <w:fldChar w:fldCharType="end"/>
            </w:r>
          </w:hyperlink>
        </w:p>
        <w:p w14:paraId="4108A227" w14:textId="38596F13" w:rsidR="00710DA5" w:rsidRDefault="00000000">
          <w:pPr>
            <w:pStyle w:val="TOC2"/>
            <w:rPr>
              <w:rFonts w:eastAsiaTheme="minorEastAsia"/>
              <w:noProof/>
              <w:color w:val="auto"/>
              <w:kern w:val="2"/>
              <w:sz w:val="24"/>
              <w:szCs w:val="24"/>
              <w:lang w:eastAsia="en-GB"/>
              <w14:ligatures w14:val="standardContextual"/>
            </w:rPr>
          </w:pPr>
          <w:hyperlink w:anchor="_Toc172028228" w:history="1">
            <w:r w:rsidR="00710DA5" w:rsidRPr="00B91552">
              <w:rPr>
                <w:rStyle w:val="Hyperlink"/>
                <w:noProof/>
              </w:rPr>
              <w:t>8.9</w:t>
            </w:r>
            <w:r w:rsidR="00710DA5">
              <w:rPr>
                <w:rFonts w:eastAsiaTheme="minorEastAsia"/>
                <w:noProof/>
                <w:color w:val="auto"/>
                <w:kern w:val="2"/>
                <w:sz w:val="24"/>
                <w:szCs w:val="24"/>
                <w:lang w:eastAsia="en-GB"/>
                <w14:ligatures w14:val="standardContextual"/>
              </w:rPr>
              <w:tab/>
            </w:r>
            <w:r w:rsidR="00710DA5" w:rsidRPr="00B91552">
              <w:rPr>
                <w:rStyle w:val="Hyperlink"/>
                <w:noProof/>
              </w:rPr>
              <w:t>Defect Management</w:t>
            </w:r>
            <w:r w:rsidR="00710DA5">
              <w:rPr>
                <w:noProof/>
                <w:webHidden/>
              </w:rPr>
              <w:tab/>
            </w:r>
            <w:r w:rsidR="00710DA5">
              <w:rPr>
                <w:noProof/>
                <w:webHidden/>
              </w:rPr>
              <w:fldChar w:fldCharType="begin"/>
            </w:r>
            <w:r w:rsidR="00710DA5">
              <w:rPr>
                <w:noProof/>
                <w:webHidden/>
              </w:rPr>
              <w:instrText xml:space="preserve"> PAGEREF _Toc172028228 \h </w:instrText>
            </w:r>
            <w:r w:rsidR="00710DA5">
              <w:rPr>
                <w:noProof/>
                <w:webHidden/>
              </w:rPr>
            </w:r>
            <w:r w:rsidR="00710DA5">
              <w:rPr>
                <w:noProof/>
                <w:webHidden/>
              </w:rPr>
              <w:fldChar w:fldCharType="separate"/>
            </w:r>
            <w:r w:rsidR="00710DA5">
              <w:rPr>
                <w:noProof/>
                <w:webHidden/>
              </w:rPr>
              <w:t>22</w:t>
            </w:r>
            <w:r w:rsidR="00710DA5">
              <w:rPr>
                <w:noProof/>
                <w:webHidden/>
              </w:rPr>
              <w:fldChar w:fldCharType="end"/>
            </w:r>
          </w:hyperlink>
        </w:p>
        <w:p w14:paraId="03419A19" w14:textId="394A3B76" w:rsidR="00710DA5" w:rsidRDefault="00000000">
          <w:pPr>
            <w:pStyle w:val="TOC2"/>
            <w:rPr>
              <w:rFonts w:eastAsiaTheme="minorEastAsia"/>
              <w:noProof/>
              <w:color w:val="auto"/>
              <w:kern w:val="2"/>
              <w:sz w:val="24"/>
              <w:szCs w:val="24"/>
              <w:lang w:eastAsia="en-GB"/>
              <w14:ligatures w14:val="standardContextual"/>
            </w:rPr>
          </w:pPr>
          <w:hyperlink w:anchor="_Toc172028229" w:history="1">
            <w:r w:rsidR="00710DA5" w:rsidRPr="00B91552">
              <w:rPr>
                <w:rStyle w:val="Hyperlink"/>
                <w:noProof/>
              </w:rPr>
              <w:t>8.10</w:t>
            </w:r>
            <w:r w:rsidR="00710DA5">
              <w:rPr>
                <w:rFonts w:eastAsiaTheme="minorEastAsia"/>
                <w:noProof/>
                <w:color w:val="auto"/>
                <w:kern w:val="2"/>
                <w:sz w:val="24"/>
                <w:szCs w:val="24"/>
                <w:lang w:eastAsia="en-GB"/>
                <w14:ligatures w14:val="standardContextual"/>
              </w:rPr>
              <w:tab/>
            </w:r>
            <w:r w:rsidR="00710DA5" w:rsidRPr="00B91552">
              <w:rPr>
                <w:rStyle w:val="Hyperlink"/>
                <w:noProof/>
              </w:rPr>
              <w:t>Release &amp; Configuration Management</w:t>
            </w:r>
            <w:r w:rsidR="00710DA5">
              <w:rPr>
                <w:noProof/>
                <w:webHidden/>
              </w:rPr>
              <w:tab/>
            </w:r>
            <w:r w:rsidR="00710DA5">
              <w:rPr>
                <w:noProof/>
                <w:webHidden/>
              </w:rPr>
              <w:fldChar w:fldCharType="begin"/>
            </w:r>
            <w:r w:rsidR="00710DA5">
              <w:rPr>
                <w:noProof/>
                <w:webHidden/>
              </w:rPr>
              <w:instrText xml:space="preserve"> PAGEREF _Toc172028229 \h </w:instrText>
            </w:r>
            <w:r w:rsidR="00710DA5">
              <w:rPr>
                <w:noProof/>
                <w:webHidden/>
              </w:rPr>
            </w:r>
            <w:r w:rsidR="00710DA5">
              <w:rPr>
                <w:noProof/>
                <w:webHidden/>
              </w:rPr>
              <w:fldChar w:fldCharType="separate"/>
            </w:r>
            <w:r w:rsidR="00710DA5">
              <w:rPr>
                <w:noProof/>
                <w:webHidden/>
              </w:rPr>
              <w:t>23</w:t>
            </w:r>
            <w:r w:rsidR="00710DA5">
              <w:rPr>
                <w:noProof/>
                <w:webHidden/>
              </w:rPr>
              <w:fldChar w:fldCharType="end"/>
            </w:r>
          </w:hyperlink>
        </w:p>
        <w:p w14:paraId="06C16217" w14:textId="4A6E0E09" w:rsidR="00710DA5" w:rsidRDefault="00000000">
          <w:pPr>
            <w:pStyle w:val="TOC2"/>
            <w:rPr>
              <w:rFonts w:eastAsiaTheme="minorEastAsia"/>
              <w:noProof/>
              <w:color w:val="auto"/>
              <w:kern w:val="2"/>
              <w:sz w:val="24"/>
              <w:szCs w:val="24"/>
              <w:lang w:eastAsia="en-GB"/>
              <w14:ligatures w14:val="standardContextual"/>
            </w:rPr>
          </w:pPr>
          <w:hyperlink w:anchor="_Toc172028230" w:history="1">
            <w:r w:rsidR="00710DA5" w:rsidRPr="00B91552">
              <w:rPr>
                <w:rStyle w:val="Hyperlink"/>
                <w:noProof/>
              </w:rPr>
              <w:t>8.11</w:t>
            </w:r>
            <w:r w:rsidR="00710DA5">
              <w:rPr>
                <w:rFonts w:eastAsiaTheme="minorEastAsia"/>
                <w:noProof/>
                <w:color w:val="auto"/>
                <w:kern w:val="2"/>
                <w:sz w:val="24"/>
                <w:szCs w:val="24"/>
                <w:lang w:eastAsia="en-GB"/>
                <w14:ligatures w14:val="standardContextual"/>
              </w:rPr>
              <w:tab/>
            </w:r>
            <w:r w:rsidR="00710DA5" w:rsidRPr="00B91552">
              <w:rPr>
                <w:rStyle w:val="Hyperlink"/>
                <w:noProof/>
              </w:rPr>
              <w:t>Regression Testing</w:t>
            </w:r>
            <w:r w:rsidR="00710DA5">
              <w:rPr>
                <w:noProof/>
                <w:webHidden/>
              </w:rPr>
              <w:tab/>
            </w:r>
            <w:r w:rsidR="00710DA5">
              <w:rPr>
                <w:noProof/>
                <w:webHidden/>
              </w:rPr>
              <w:fldChar w:fldCharType="begin"/>
            </w:r>
            <w:r w:rsidR="00710DA5">
              <w:rPr>
                <w:noProof/>
                <w:webHidden/>
              </w:rPr>
              <w:instrText xml:space="preserve"> PAGEREF _Toc172028230 \h </w:instrText>
            </w:r>
            <w:r w:rsidR="00710DA5">
              <w:rPr>
                <w:noProof/>
                <w:webHidden/>
              </w:rPr>
            </w:r>
            <w:r w:rsidR="00710DA5">
              <w:rPr>
                <w:noProof/>
                <w:webHidden/>
              </w:rPr>
              <w:fldChar w:fldCharType="separate"/>
            </w:r>
            <w:r w:rsidR="00710DA5">
              <w:rPr>
                <w:noProof/>
                <w:webHidden/>
              </w:rPr>
              <w:t>23</w:t>
            </w:r>
            <w:r w:rsidR="00710DA5">
              <w:rPr>
                <w:noProof/>
                <w:webHidden/>
              </w:rPr>
              <w:fldChar w:fldCharType="end"/>
            </w:r>
          </w:hyperlink>
        </w:p>
        <w:p w14:paraId="43DCB7E4" w14:textId="65AC41A4" w:rsidR="00710DA5" w:rsidRDefault="00000000">
          <w:pPr>
            <w:pStyle w:val="TOC2"/>
            <w:rPr>
              <w:rFonts w:eastAsiaTheme="minorEastAsia"/>
              <w:noProof/>
              <w:color w:val="auto"/>
              <w:kern w:val="2"/>
              <w:sz w:val="24"/>
              <w:szCs w:val="24"/>
              <w:lang w:eastAsia="en-GB"/>
              <w14:ligatures w14:val="standardContextual"/>
            </w:rPr>
          </w:pPr>
          <w:hyperlink w:anchor="_Toc172028231" w:history="1">
            <w:r w:rsidR="00710DA5" w:rsidRPr="00B91552">
              <w:rPr>
                <w:rStyle w:val="Hyperlink"/>
                <w:noProof/>
              </w:rPr>
              <w:t>8.12</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Suspension and Resumption Criteria</w:t>
            </w:r>
            <w:r w:rsidR="00710DA5">
              <w:rPr>
                <w:noProof/>
                <w:webHidden/>
              </w:rPr>
              <w:tab/>
            </w:r>
            <w:r w:rsidR="00710DA5">
              <w:rPr>
                <w:noProof/>
                <w:webHidden/>
              </w:rPr>
              <w:fldChar w:fldCharType="begin"/>
            </w:r>
            <w:r w:rsidR="00710DA5">
              <w:rPr>
                <w:noProof/>
                <w:webHidden/>
              </w:rPr>
              <w:instrText xml:space="preserve"> PAGEREF _Toc172028231 \h </w:instrText>
            </w:r>
            <w:r w:rsidR="00710DA5">
              <w:rPr>
                <w:noProof/>
                <w:webHidden/>
              </w:rPr>
            </w:r>
            <w:r w:rsidR="00710DA5">
              <w:rPr>
                <w:noProof/>
                <w:webHidden/>
              </w:rPr>
              <w:fldChar w:fldCharType="separate"/>
            </w:r>
            <w:r w:rsidR="00710DA5">
              <w:rPr>
                <w:noProof/>
                <w:webHidden/>
              </w:rPr>
              <w:t>24</w:t>
            </w:r>
            <w:r w:rsidR="00710DA5">
              <w:rPr>
                <w:noProof/>
                <w:webHidden/>
              </w:rPr>
              <w:fldChar w:fldCharType="end"/>
            </w:r>
          </w:hyperlink>
        </w:p>
        <w:p w14:paraId="058784C2" w14:textId="4D027530" w:rsidR="00710DA5" w:rsidRDefault="00000000">
          <w:pPr>
            <w:pStyle w:val="TOC2"/>
            <w:rPr>
              <w:rFonts w:eastAsiaTheme="minorEastAsia"/>
              <w:noProof/>
              <w:color w:val="auto"/>
              <w:kern w:val="2"/>
              <w:sz w:val="24"/>
              <w:szCs w:val="24"/>
              <w:lang w:eastAsia="en-GB"/>
              <w14:ligatures w14:val="standardContextual"/>
            </w:rPr>
          </w:pPr>
          <w:hyperlink w:anchor="_Toc172028232" w:history="1">
            <w:r w:rsidR="00710DA5" w:rsidRPr="00B91552">
              <w:rPr>
                <w:rStyle w:val="Hyperlink"/>
                <w:noProof/>
              </w:rPr>
              <w:t>8.13</w:t>
            </w:r>
            <w:r w:rsidR="00710DA5">
              <w:rPr>
                <w:rFonts w:eastAsiaTheme="minorEastAsia"/>
                <w:noProof/>
                <w:color w:val="auto"/>
                <w:kern w:val="2"/>
                <w:sz w:val="24"/>
                <w:szCs w:val="24"/>
                <w:lang w:eastAsia="en-GB"/>
                <w14:ligatures w14:val="standardContextual"/>
              </w:rPr>
              <w:tab/>
            </w:r>
            <w:r w:rsidR="00710DA5" w:rsidRPr="00B91552">
              <w:rPr>
                <w:rStyle w:val="Hyperlink"/>
                <w:noProof/>
              </w:rPr>
              <w:t>Participant Test Completion Reports</w:t>
            </w:r>
            <w:r w:rsidR="00710DA5">
              <w:rPr>
                <w:noProof/>
                <w:webHidden/>
              </w:rPr>
              <w:tab/>
            </w:r>
            <w:r w:rsidR="00710DA5">
              <w:rPr>
                <w:noProof/>
                <w:webHidden/>
              </w:rPr>
              <w:fldChar w:fldCharType="begin"/>
            </w:r>
            <w:r w:rsidR="00710DA5">
              <w:rPr>
                <w:noProof/>
                <w:webHidden/>
              </w:rPr>
              <w:instrText xml:space="preserve"> PAGEREF _Toc172028232 \h </w:instrText>
            </w:r>
            <w:r w:rsidR="00710DA5">
              <w:rPr>
                <w:noProof/>
                <w:webHidden/>
              </w:rPr>
            </w:r>
            <w:r w:rsidR="00710DA5">
              <w:rPr>
                <w:noProof/>
                <w:webHidden/>
              </w:rPr>
              <w:fldChar w:fldCharType="separate"/>
            </w:r>
            <w:r w:rsidR="00710DA5">
              <w:rPr>
                <w:noProof/>
                <w:webHidden/>
              </w:rPr>
              <w:t>24</w:t>
            </w:r>
            <w:r w:rsidR="00710DA5">
              <w:rPr>
                <w:noProof/>
                <w:webHidden/>
              </w:rPr>
              <w:fldChar w:fldCharType="end"/>
            </w:r>
          </w:hyperlink>
        </w:p>
        <w:p w14:paraId="3AFCAFFD" w14:textId="0907DF38" w:rsidR="00710DA5" w:rsidRDefault="00000000">
          <w:pPr>
            <w:pStyle w:val="TOC2"/>
            <w:rPr>
              <w:rFonts w:eastAsiaTheme="minorEastAsia"/>
              <w:noProof/>
              <w:color w:val="auto"/>
              <w:kern w:val="2"/>
              <w:sz w:val="24"/>
              <w:szCs w:val="24"/>
              <w:lang w:eastAsia="en-GB"/>
              <w14:ligatures w14:val="standardContextual"/>
            </w:rPr>
          </w:pPr>
          <w:hyperlink w:anchor="_Toc172028233" w:history="1">
            <w:r w:rsidR="00710DA5" w:rsidRPr="00B91552">
              <w:rPr>
                <w:rStyle w:val="Hyperlink"/>
                <w:noProof/>
              </w:rPr>
              <w:t>8.14</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Exit Criteria</w:t>
            </w:r>
            <w:r w:rsidR="00710DA5">
              <w:rPr>
                <w:noProof/>
                <w:webHidden/>
              </w:rPr>
              <w:tab/>
            </w:r>
            <w:r w:rsidR="00710DA5">
              <w:rPr>
                <w:noProof/>
                <w:webHidden/>
              </w:rPr>
              <w:fldChar w:fldCharType="begin"/>
            </w:r>
            <w:r w:rsidR="00710DA5">
              <w:rPr>
                <w:noProof/>
                <w:webHidden/>
              </w:rPr>
              <w:instrText xml:space="preserve"> PAGEREF _Toc172028233 \h </w:instrText>
            </w:r>
            <w:r w:rsidR="00710DA5">
              <w:rPr>
                <w:noProof/>
                <w:webHidden/>
              </w:rPr>
            </w:r>
            <w:r w:rsidR="00710DA5">
              <w:rPr>
                <w:noProof/>
                <w:webHidden/>
              </w:rPr>
              <w:fldChar w:fldCharType="separate"/>
            </w:r>
            <w:r w:rsidR="00710DA5">
              <w:rPr>
                <w:noProof/>
                <w:webHidden/>
              </w:rPr>
              <w:t>24</w:t>
            </w:r>
            <w:r w:rsidR="00710DA5">
              <w:rPr>
                <w:noProof/>
                <w:webHidden/>
              </w:rPr>
              <w:fldChar w:fldCharType="end"/>
            </w:r>
          </w:hyperlink>
        </w:p>
        <w:p w14:paraId="0AF84884" w14:textId="45BA2371" w:rsidR="00710DA5" w:rsidRDefault="00000000">
          <w:pPr>
            <w:pStyle w:val="TOC2"/>
            <w:rPr>
              <w:rFonts w:eastAsiaTheme="minorEastAsia"/>
              <w:noProof/>
              <w:color w:val="auto"/>
              <w:kern w:val="2"/>
              <w:sz w:val="24"/>
              <w:szCs w:val="24"/>
              <w:lang w:eastAsia="en-GB"/>
              <w14:ligatures w14:val="standardContextual"/>
            </w:rPr>
          </w:pPr>
          <w:hyperlink w:anchor="_Toc172028234" w:history="1">
            <w:r w:rsidR="00710DA5" w:rsidRPr="00B91552">
              <w:rPr>
                <w:rStyle w:val="Hyperlink"/>
                <w:noProof/>
              </w:rPr>
              <w:t>8.15</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Exit Defect Thresholds</w:t>
            </w:r>
            <w:r w:rsidR="00710DA5">
              <w:rPr>
                <w:noProof/>
                <w:webHidden/>
              </w:rPr>
              <w:tab/>
            </w:r>
            <w:r w:rsidR="00710DA5">
              <w:rPr>
                <w:noProof/>
                <w:webHidden/>
              </w:rPr>
              <w:fldChar w:fldCharType="begin"/>
            </w:r>
            <w:r w:rsidR="00710DA5">
              <w:rPr>
                <w:noProof/>
                <w:webHidden/>
              </w:rPr>
              <w:instrText xml:space="preserve"> PAGEREF _Toc172028234 \h </w:instrText>
            </w:r>
            <w:r w:rsidR="00710DA5">
              <w:rPr>
                <w:noProof/>
                <w:webHidden/>
              </w:rPr>
            </w:r>
            <w:r w:rsidR="00710DA5">
              <w:rPr>
                <w:noProof/>
                <w:webHidden/>
              </w:rPr>
              <w:fldChar w:fldCharType="separate"/>
            </w:r>
            <w:r w:rsidR="00710DA5">
              <w:rPr>
                <w:noProof/>
                <w:webHidden/>
              </w:rPr>
              <w:t>25</w:t>
            </w:r>
            <w:r w:rsidR="00710DA5">
              <w:rPr>
                <w:noProof/>
                <w:webHidden/>
              </w:rPr>
              <w:fldChar w:fldCharType="end"/>
            </w:r>
          </w:hyperlink>
        </w:p>
        <w:p w14:paraId="7202ADFE" w14:textId="5D4C6A48" w:rsidR="00710DA5" w:rsidRDefault="00000000">
          <w:pPr>
            <w:pStyle w:val="TOC2"/>
            <w:rPr>
              <w:rFonts w:eastAsiaTheme="minorEastAsia"/>
              <w:noProof/>
              <w:color w:val="auto"/>
              <w:kern w:val="2"/>
              <w:sz w:val="24"/>
              <w:szCs w:val="24"/>
              <w:lang w:eastAsia="en-GB"/>
              <w14:ligatures w14:val="standardContextual"/>
            </w:rPr>
          </w:pPr>
          <w:hyperlink w:anchor="_Toc172028235" w:history="1">
            <w:r w:rsidR="00710DA5" w:rsidRPr="00B91552">
              <w:rPr>
                <w:rStyle w:val="Hyperlink"/>
                <w:noProof/>
              </w:rPr>
              <w:t>8.16</w:t>
            </w:r>
            <w:r w:rsidR="00710DA5">
              <w:rPr>
                <w:rFonts w:eastAsiaTheme="minorEastAsia"/>
                <w:noProof/>
                <w:color w:val="auto"/>
                <w:kern w:val="2"/>
                <w:sz w:val="24"/>
                <w:szCs w:val="24"/>
                <w:lang w:eastAsia="en-GB"/>
                <w14:ligatures w14:val="standardContextual"/>
              </w:rPr>
              <w:tab/>
            </w:r>
            <w:r w:rsidR="00710DA5" w:rsidRPr="00B91552">
              <w:rPr>
                <w:rStyle w:val="Hyperlink"/>
                <w:noProof/>
              </w:rPr>
              <w:t>SI Non-Functional Test Completion Report</w:t>
            </w:r>
            <w:r w:rsidR="00710DA5">
              <w:rPr>
                <w:noProof/>
                <w:webHidden/>
              </w:rPr>
              <w:tab/>
            </w:r>
            <w:r w:rsidR="00710DA5">
              <w:rPr>
                <w:noProof/>
                <w:webHidden/>
              </w:rPr>
              <w:fldChar w:fldCharType="begin"/>
            </w:r>
            <w:r w:rsidR="00710DA5">
              <w:rPr>
                <w:noProof/>
                <w:webHidden/>
              </w:rPr>
              <w:instrText xml:space="preserve"> PAGEREF _Toc172028235 \h </w:instrText>
            </w:r>
            <w:r w:rsidR="00710DA5">
              <w:rPr>
                <w:noProof/>
                <w:webHidden/>
              </w:rPr>
            </w:r>
            <w:r w:rsidR="00710DA5">
              <w:rPr>
                <w:noProof/>
                <w:webHidden/>
              </w:rPr>
              <w:fldChar w:fldCharType="separate"/>
            </w:r>
            <w:r w:rsidR="00710DA5">
              <w:rPr>
                <w:noProof/>
                <w:webHidden/>
              </w:rPr>
              <w:t>25</w:t>
            </w:r>
            <w:r w:rsidR="00710DA5">
              <w:rPr>
                <w:noProof/>
                <w:webHidden/>
              </w:rPr>
              <w:fldChar w:fldCharType="end"/>
            </w:r>
          </w:hyperlink>
        </w:p>
        <w:p w14:paraId="6BD9D265" w14:textId="6FCB2501" w:rsidR="00710DA5" w:rsidRDefault="00000000">
          <w:pPr>
            <w:pStyle w:val="TOC1"/>
            <w:rPr>
              <w:rFonts w:eastAsiaTheme="minorEastAsia"/>
              <w:b w:val="0"/>
              <w:bCs w:val="0"/>
              <w:color w:val="auto"/>
              <w:kern w:val="2"/>
              <w:sz w:val="24"/>
              <w:szCs w:val="24"/>
              <w:lang w:eastAsia="en-GB"/>
              <w14:ligatures w14:val="standardContextual"/>
            </w:rPr>
          </w:pPr>
          <w:hyperlink w:anchor="_Toc172028236" w:history="1">
            <w:r w:rsidR="00710DA5" w:rsidRPr="00B91552">
              <w:rPr>
                <w:rStyle w:val="Hyperlink"/>
              </w:rPr>
              <w:t>9</w:t>
            </w:r>
            <w:r w:rsidR="00710DA5">
              <w:rPr>
                <w:rFonts w:eastAsiaTheme="minorEastAsia"/>
                <w:b w:val="0"/>
                <w:bCs w:val="0"/>
                <w:color w:val="auto"/>
                <w:kern w:val="2"/>
                <w:sz w:val="24"/>
                <w:szCs w:val="24"/>
                <w:lang w:eastAsia="en-GB"/>
                <w14:ligatures w14:val="standardContextual"/>
              </w:rPr>
              <w:tab/>
            </w:r>
            <w:r w:rsidR="00710DA5" w:rsidRPr="00B91552">
              <w:rPr>
                <w:rStyle w:val="Hyperlink"/>
              </w:rPr>
              <w:t>Test Schedule</w:t>
            </w:r>
            <w:r w:rsidR="00710DA5">
              <w:rPr>
                <w:webHidden/>
              </w:rPr>
              <w:tab/>
            </w:r>
            <w:r w:rsidR="00710DA5">
              <w:rPr>
                <w:webHidden/>
              </w:rPr>
              <w:fldChar w:fldCharType="begin"/>
            </w:r>
            <w:r w:rsidR="00710DA5">
              <w:rPr>
                <w:webHidden/>
              </w:rPr>
              <w:instrText xml:space="preserve"> PAGEREF _Toc172028236 \h </w:instrText>
            </w:r>
            <w:r w:rsidR="00710DA5">
              <w:rPr>
                <w:webHidden/>
              </w:rPr>
            </w:r>
            <w:r w:rsidR="00710DA5">
              <w:rPr>
                <w:webHidden/>
              </w:rPr>
              <w:fldChar w:fldCharType="separate"/>
            </w:r>
            <w:r w:rsidR="00710DA5">
              <w:rPr>
                <w:webHidden/>
              </w:rPr>
              <w:t>27</w:t>
            </w:r>
            <w:r w:rsidR="00710DA5">
              <w:rPr>
                <w:webHidden/>
              </w:rPr>
              <w:fldChar w:fldCharType="end"/>
            </w:r>
          </w:hyperlink>
        </w:p>
        <w:p w14:paraId="1E6966E7" w14:textId="1D6E64F3" w:rsidR="00710DA5" w:rsidRDefault="00000000">
          <w:pPr>
            <w:pStyle w:val="TOC2"/>
            <w:rPr>
              <w:rFonts w:eastAsiaTheme="minorEastAsia"/>
              <w:noProof/>
              <w:color w:val="auto"/>
              <w:kern w:val="2"/>
              <w:sz w:val="24"/>
              <w:szCs w:val="24"/>
              <w:lang w:eastAsia="en-GB"/>
              <w14:ligatures w14:val="standardContextual"/>
            </w:rPr>
          </w:pPr>
          <w:hyperlink w:anchor="_Toc172028237" w:history="1">
            <w:r w:rsidR="00710DA5" w:rsidRPr="00B91552">
              <w:rPr>
                <w:rStyle w:val="Hyperlink"/>
                <w:noProof/>
              </w:rPr>
              <w:t>9.1</w:t>
            </w:r>
            <w:r w:rsidR="00710DA5">
              <w:rPr>
                <w:rFonts w:eastAsiaTheme="minorEastAsia"/>
                <w:noProof/>
                <w:color w:val="auto"/>
                <w:kern w:val="2"/>
                <w:sz w:val="24"/>
                <w:szCs w:val="24"/>
                <w:lang w:eastAsia="en-GB"/>
                <w14:ligatures w14:val="standardContextual"/>
              </w:rPr>
              <w:tab/>
            </w:r>
            <w:r w:rsidR="00710DA5" w:rsidRPr="00B91552">
              <w:rPr>
                <w:rStyle w:val="Hyperlink"/>
                <w:noProof/>
              </w:rPr>
              <w:t>SIT Non-Functional Test</w:t>
            </w:r>
            <w:r w:rsidR="00710DA5">
              <w:rPr>
                <w:noProof/>
                <w:webHidden/>
              </w:rPr>
              <w:tab/>
            </w:r>
            <w:r w:rsidR="00710DA5">
              <w:rPr>
                <w:noProof/>
                <w:webHidden/>
              </w:rPr>
              <w:fldChar w:fldCharType="begin"/>
            </w:r>
            <w:r w:rsidR="00710DA5">
              <w:rPr>
                <w:noProof/>
                <w:webHidden/>
              </w:rPr>
              <w:instrText xml:space="preserve"> PAGEREF _Toc172028237 \h </w:instrText>
            </w:r>
            <w:r w:rsidR="00710DA5">
              <w:rPr>
                <w:noProof/>
                <w:webHidden/>
              </w:rPr>
            </w:r>
            <w:r w:rsidR="00710DA5">
              <w:rPr>
                <w:noProof/>
                <w:webHidden/>
              </w:rPr>
              <w:fldChar w:fldCharType="separate"/>
            </w:r>
            <w:r w:rsidR="00710DA5">
              <w:rPr>
                <w:noProof/>
                <w:webHidden/>
              </w:rPr>
              <w:t>27</w:t>
            </w:r>
            <w:r w:rsidR="00710DA5">
              <w:rPr>
                <w:noProof/>
                <w:webHidden/>
              </w:rPr>
              <w:fldChar w:fldCharType="end"/>
            </w:r>
          </w:hyperlink>
        </w:p>
        <w:p w14:paraId="4C9D6949" w14:textId="3F30B9D1" w:rsidR="00710DA5" w:rsidRDefault="00000000">
          <w:pPr>
            <w:pStyle w:val="TOC2"/>
            <w:rPr>
              <w:rFonts w:eastAsiaTheme="minorEastAsia"/>
              <w:noProof/>
              <w:color w:val="auto"/>
              <w:kern w:val="2"/>
              <w:sz w:val="24"/>
              <w:szCs w:val="24"/>
              <w:lang w:eastAsia="en-GB"/>
              <w14:ligatures w14:val="standardContextual"/>
            </w:rPr>
          </w:pPr>
          <w:hyperlink w:anchor="_Toc172028238" w:history="1">
            <w:r w:rsidR="00710DA5" w:rsidRPr="00B91552">
              <w:rPr>
                <w:rStyle w:val="Hyperlink"/>
                <w:noProof/>
                <w:lang w:val="it-IT"/>
              </w:rPr>
              <w:t>9.2</w:t>
            </w:r>
            <w:r w:rsidR="00710DA5">
              <w:rPr>
                <w:rFonts w:eastAsiaTheme="minorEastAsia"/>
                <w:noProof/>
                <w:color w:val="auto"/>
                <w:kern w:val="2"/>
                <w:sz w:val="24"/>
                <w:szCs w:val="24"/>
                <w:lang w:eastAsia="en-GB"/>
                <w14:ligatures w14:val="standardContextual"/>
              </w:rPr>
              <w:tab/>
            </w:r>
            <w:r w:rsidR="00710DA5" w:rsidRPr="00B91552">
              <w:rPr>
                <w:rStyle w:val="Hyperlink"/>
                <w:noProof/>
              </w:rPr>
              <w:t>SIT Non-Functional Test Preparation Schedule</w:t>
            </w:r>
            <w:r w:rsidR="00710DA5">
              <w:rPr>
                <w:noProof/>
                <w:webHidden/>
              </w:rPr>
              <w:tab/>
            </w:r>
            <w:r w:rsidR="00710DA5">
              <w:rPr>
                <w:noProof/>
                <w:webHidden/>
              </w:rPr>
              <w:fldChar w:fldCharType="begin"/>
            </w:r>
            <w:r w:rsidR="00710DA5">
              <w:rPr>
                <w:noProof/>
                <w:webHidden/>
              </w:rPr>
              <w:instrText xml:space="preserve"> PAGEREF _Toc172028238 \h </w:instrText>
            </w:r>
            <w:r w:rsidR="00710DA5">
              <w:rPr>
                <w:noProof/>
                <w:webHidden/>
              </w:rPr>
            </w:r>
            <w:r w:rsidR="00710DA5">
              <w:rPr>
                <w:noProof/>
                <w:webHidden/>
              </w:rPr>
              <w:fldChar w:fldCharType="separate"/>
            </w:r>
            <w:r w:rsidR="00710DA5">
              <w:rPr>
                <w:noProof/>
                <w:webHidden/>
              </w:rPr>
              <w:t>27</w:t>
            </w:r>
            <w:r w:rsidR="00710DA5">
              <w:rPr>
                <w:noProof/>
                <w:webHidden/>
              </w:rPr>
              <w:fldChar w:fldCharType="end"/>
            </w:r>
          </w:hyperlink>
        </w:p>
        <w:p w14:paraId="4DDCE64B" w14:textId="29F164A5" w:rsidR="00710DA5" w:rsidRDefault="00000000">
          <w:pPr>
            <w:pStyle w:val="TOC1"/>
            <w:rPr>
              <w:rFonts w:eastAsiaTheme="minorEastAsia"/>
              <w:b w:val="0"/>
              <w:bCs w:val="0"/>
              <w:color w:val="auto"/>
              <w:kern w:val="2"/>
              <w:sz w:val="24"/>
              <w:szCs w:val="24"/>
              <w:lang w:eastAsia="en-GB"/>
              <w14:ligatures w14:val="standardContextual"/>
            </w:rPr>
          </w:pPr>
          <w:hyperlink w:anchor="_Toc172028239" w:history="1">
            <w:r w:rsidR="00710DA5" w:rsidRPr="00B91552">
              <w:rPr>
                <w:rStyle w:val="Hyperlink"/>
              </w:rPr>
              <w:t>10</w:t>
            </w:r>
            <w:r w:rsidR="00710DA5">
              <w:rPr>
                <w:rFonts w:eastAsiaTheme="minorEastAsia"/>
                <w:b w:val="0"/>
                <w:bCs w:val="0"/>
                <w:color w:val="auto"/>
                <w:kern w:val="2"/>
                <w:sz w:val="24"/>
                <w:szCs w:val="24"/>
                <w:lang w:eastAsia="en-GB"/>
                <w14:ligatures w14:val="standardContextual"/>
              </w:rPr>
              <w:tab/>
            </w:r>
            <w:r w:rsidR="00710DA5" w:rsidRPr="00B91552">
              <w:rPr>
                <w:rStyle w:val="Hyperlink"/>
              </w:rPr>
              <w:t>Test Management &amp; Organisation</w:t>
            </w:r>
            <w:r w:rsidR="00710DA5">
              <w:rPr>
                <w:webHidden/>
              </w:rPr>
              <w:tab/>
            </w:r>
            <w:r w:rsidR="00710DA5">
              <w:rPr>
                <w:webHidden/>
              </w:rPr>
              <w:fldChar w:fldCharType="begin"/>
            </w:r>
            <w:r w:rsidR="00710DA5">
              <w:rPr>
                <w:webHidden/>
              </w:rPr>
              <w:instrText xml:space="preserve"> PAGEREF _Toc172028239 \h </w:instrText>
            </w:r>
            <w:r w:rsidR="00710DA5">
              <w:rPr>
                <w:webHidden/>
              </w:rPr>
            </w:r>
            <w:r w:rsidR="00710DA5">
              <w:rPr>
                <w:webHidden/>
              </w:rPr>
              <w:fldChar w:fldCharType="separate"/>
            </w:r>
            <w:r w:rsidR="00710DA5">
              <w:rPr>
                <w:webHidden/>
              </w:rPr>
              <w:t>29</w:t>
            </w:r>
            <w:r w:rsidR="00710DA5">
              <w:rPr>
                <w:webHidden/>
              </w:rPr>
              <w:fldChar w:fldCharType="end"/>
            </w:r>
          </w:hyperlink>
        </w:p>
        <w:p w14:paraId="2E7B9DBE" w14:textId="2E0D1D38" w:rsidR="00710DA5" w:rsidRDefault="00000000">
          <w:pPr>
            <w:pStyle w:val="TOC2"/>
            <w:rPr>
              <w:rFonts w:eastAsiaTheme="minorEastAsia"/>
              <w:noProof/>
              <w:color w:val="auto"/>
              <w:kern w:val="2"/>
              <w:sz w:val="24"/>
              <w:szCs w:val="24"/>
              <w:lang w:eastAsia="en-GB"/>
              <w14:ligatures w14:val="standardContextual"/>
            </w:rPr>
          </w:pPr>
          <w:hyperlink w:anchor="_Toc172028240" w:history="1">
            <w:r w:rsidR="00710DA5" w:rsidRPr="00B91552">
              <w:rPr>
                <w:rStyle w:val="Hyperlink"/>
                <w:noProof/>
              </w:rPr>
              <w:t>10.1</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Meetings</w:t>
            </w:r>
            <w:r w:rsidR="00710DA5">
              <w:rPr>
                <w:noProof/>
                <w:webHidden/>
              </w:rPr>
              <w:tab/>
            </w:r>
            <w:r w:rsidR="00710DA5">
              <w:rPr>
                <w:noProof/>
                <w:webHidden/>
              </w:rPr>
              <w:fldChar w:fldCharType="begin"/>
            </w:r>
            <w:r w:rsidR="00710DA5">
              <w:rPr>
                <w:noProof/>
                <w:webHidden/>
              </w:rPr>
              <w:instrText xml:space="preserve"> PAGEREF _Toc172028240 \h </w:instrText>
            </w:r>
            <w:r w:rsidR="00710DA5">
              <w:rPr>
                <w:noProof/>
                <w:webHidden/>
              </w:rPr>
            </w:r>
            <w:r w:rsidR="00710DA5">
              <w:rPr>
                <w:noProof/>
                <w:webHidden/>
              </w:rPr>
              <w:fldChar w:fldCharType="separate"/>
            </w:r>
            <w:r w:rsidR="00710DA5">
              <w:rPr>
                <w:noProof/>
                <w:webHidden/>
              </w:rPr>
              <w:t>29</w:t>
            </w:r>
            <w:r w:rsidR="00710DA5">
              <w:rPr>
                <w:noProof/>
                <w:webHidden/>
              </w:rPr>
              <w:fldChar w:fldCharType="end"/>
            </w:r>
          </w:hyperlink>
        </w:p>
        <w:p w14:paraId="575F5B56" w14:textId="0CD8445F" w:rsidR="00710DA5" w:rsidRDefault="00000000">
          <w:pPr>
            <w:pStyle w:val="TOC2"/>
            <w:rPr>
              <w:rFonts w:eastAsiaTheme="minorEastAsia"/>
              <w:noProof/>
              <w:color w:val="auto"/>
              <w:kern w:val="2"/>
              <w:sz w:val="24"/>
              <w:szCs w:val="24"/>
              <w:lang w:eastAsia="en-GB"/>
              <w14:ligatures w14:val="standardContextual"/>
            </w:rPr>
          </w:pPr>
          <w:hyperlink w:anchor="_Toc172028241" w:history="1">
            <w:r w:rsidR="00710DA5" w:rsidRPr="00B91552">
              <w:rPr>
                <w:rStyle w:val="Hyperlink"/>
                <w:noProof/>
              </w:rPr>
              <w:t>10.2</w:t>
            </w:r>
            <w:r w:rsidR="00710DA5">
              <w:rPr>
                <w:rFonts w:eastAsiaTheme="minorEastAsia"/>
                <w:noProof/>
                <w:color w:val="auto"/>
                <w:kern w:val="2"/>
                <w:sz w:val="24"/>
                <w:szCs w:val="24"/>
                <w:lang w:eastAsia="en-GB"/>
                <w14:ligatures w14:val="standardContextual"/>
              </w:rPr>
              <w:tab/>
            </w:r>
            <w:r w:rsidR="00710DA5" w:rsidRPr="00B91552">
              <w:rPr>
                <w:rStyle w:val="Hyperlink"/>
                <w:noProof/>
              </w:rPr>
              <w:t>Test Roles &amp; Responsibilities</w:t>
            </w:r>
            <w:r w:rsidR="00710DA5">
              <w:rPr>
                <w:noProof/>
                <w:webHidden/>
              </w:rPr>
              <w:tab/>
            </w:r>
            <w:r w:rsidR="00710DA5">
              <w:rPr>
                <w:noProof/>
                <w:webHidden/>
              </w:rPr>
              <w:fldChar w:fldCharType="begin"/>
            </w:r>
            <w:r w:rsidR="00710DA5">
              <w:rPr>
                <w:noProof/>
                <w:webHidden/>
              </w:rPr>
              <w:instrText xml:space="preserve"> PAGEREF _Toc172028241 \h </w:instrText>
            </w:r>
            <w:r w:rsidR="00710DA5">
              <w:rPr>
                <w:noProof/>
                <w:webHidden/>
              </w:rPr>
            </w:r>
            <w:r w:rsidR="00710DA5">
              <w:rPr>
                <w:noProof/>
                <w:webHidden/>
              </w:rPr>
              <w:fldChar w:fldCharType="separate"/>
            </w:r>
            <w:r w:rsidR="00710DA5">
              <w:rPr>
                <w:noProof/>
                <w:webHidden/>
              </w:rPr>
              <w:t>30</w:t>
            </w:r>
            <w:r w:rsidR="00710DA5">
              <w:rPr>
                <w:noProof/>
                <w:webHidden/>
              </w:rPr>
              <w:fldChar w:fldCharType="end"/>
            </w:r>
          </w:hyperlink>
        </w:p>
        <w:p w14:paraId="003FDFDE" w14:textId="13B3E573" w:rsidR="00710DA5" w:rsidRDefault="00000000">
          <w:pPr>
            <w:pStyle w:val="TOC3"/>
            <w:tabs>
              <w:tab w:val="left" w:pos="1320"/>
            </w:tabs>
            <w:rPr>
              <w:rFonts w:eastAsiaTheme="minorEastAsia"/>
              <w:kern w:val="2"/>
              <w:sz w:val="24"/>
              <w:szCs w:val="24"/>
              <w:lang w:eastAsia="en-GB"/>
              <w14:ligatures w14:val="standardContextual"/>
            </w:rPr>
          </w:pPr>
          <w:hyperlink w:anchor="_Toc172028242" w:history="1">
            <w:r w:rsidR="00710DA5" w:rsidRPr="00B91552">
              <w:rPr>
                <w:rStyle w:val="Hyperlink"/>
              </w:rPr>
              <w:t>10.2.1</w:t>
            </w:r>
            <w:r w:rsidR="00710DA5">
              <w:rPr>
                <w:rFonts w:eastAsiaTheme="minorEastAsia"/>
                <w:kern w:val="2"/>
                <w:sz w:val="24"/>
                <w:szCs w:val="24"/>
                <w:lang w:eastAsia="en-GB"/>
                <w14:ligatures w14:val="standardContextual"/>
              </w:rPr>
              <w:tab/>
            </w:r>
            <w:r w:rsidR="00710DA5" w:rsidRPr="00B91552">
              <w:rPr>
                <w:rStyle w:val="Hyperlink"/>
              </w:rPr>
              <w:t>SIT Non-Functional Test RACI</w:t>
            </w:r>
            <w:r w:rsidR="00710DA5">
              <w:rPr>
                <w:webHidden/>
              </w:rPr>
              <w:tab/>
            </w:r>
            <w:r w:rsidR="00710DA5">
              <w:rPr>
                <w:webHidden/>
              </w:rPr>
              <w:fldChar w:fldCharType="begin"/>
            </w:r>
            <w:r w:rsidR="00710DA5">
              <w:rPr>
                <w:webHidden/>
              </w:rPr>
              <w:instrText xml:space="preserve"> PAGEREF _Toc172028242 \h </w:instrText>
            </w:r>
            <w:r w:rsidR="00710DA5">
              <w:rPr>
                <w:webHidden/>
              </w:rPr>
            </w:r>
            <w:r w:rsidR="00710DA5">
              <w:rPr>
                <w:webHidden/>
              </w:rPr>
              <w:fldChar w:fldCharType="separate"/>
            </w:r>
            <w:r w:rsidR="00710DA5">
              <w:rPr>
                <w:webHidden/>
              </w:rPr>
              <w:t>30</w:t>
            </w:r>
            <w:r w:rsidR="00710DA5">
              <w:rPr>
                <w:webHidden/>
              </w:rPr>
              <w:fldChar w:fldCharType="end"/>
            </w:r>
          </w:hyperlink>
        </w:p>
        <w:p w14:paraId="2D7BF129" w14:textId="7796FD9F" w:rsidR="00710DA5" w:rsidRDefault="00000000">
          <w:pPr>
            <w:pStyle w:val="TOC1"/>
            <w:rPr>
              <w:rFonts w:eastAsiaTheme="minorEastAsia"/>
              <w:b w:val="0"/>
              <w:bCs w:val="0"/>
              <w:color w:val="auto"/>
              <w:kern w:val="2"/>
              <w:sz w:val="24"/>
              <w:szCs w:val="24"/>
              <w:lang w:eastAsia="en-GB"/>
              <w14:ligatures w14:val="standardContextual"/>
            </w:rPr>
          </w:pPr>
          <w:hyperlink w:anchor="_Toc172028243" w:history="1">
            <w:r w:rsidR="00710DA5" w:rsidRPr="00B91552">
              <w:rPr>
                <w:rStyle w:val="Hyperlink"/>
              </w:rPr>
              <w:t>11</w:t>
            </w:r>
            <w:r w:rsidR="00710DA5">
              <w:rPr>
                <w:rFonts w:eastAsiaTheme="minorEastAsia"/>
                <w:b w:val="0"/>
                <w:bCs w:val="0"/>
                <w:color w:val="auto"/>
                <w:kern w:val="2"/>
                <w:sz w:val="24"/>
                <w:szCs w:val="24"/>
                <w:lang w:eastAsia="en-GB"/>
                <w14:ligatures w14:val="standardContextual"/>
              </w:rPr>
              <w:tab/>
            </w:r>
            <w:r w:rsidR="00710DA5" w:rsidRPr="00B91552">
              <w:rPr>
                <w:rStyle w:val="Hyperlink"/>
              </w:rPr>
              <w:t>Test Governance &amp; Reporting</w:t>
            </w:r>
            <w:r w:rsidR="00710DA5">
              <w:rPr>
                <w:webHidden/>
              </w:rPr>
              <w:tab/>
            </w:r>
            <w:r w:rsidR="00710DA5">
              <w:rPr>
                <w:webHidden/>
              </w:rPr>
              <w:fldChar w:fldCharType="begin"/>
            </w:r>
            <w:r w:rsidR="00710DA5">
              <w:rPr>
                <w:webHidden/>
              </w:rPr>
              <w:instrText xml:space="preserve"> PAGEREF _Toc172028243 \h </w:instrText>
            </w:r>
            <w:r w:rsidR="00710DA5">
              <w:rPr>
                <w:webHidden/>
              </w:rPr>
            </w:r>
            <w:r w:rsidR="00710DA5">
              <w:rPr>
                <w:webHidden/>
              </w:rPr>
              <w:fldChar w:fldCharType="separate"/>
            </w:r>
            <w:r w:rsidR="00710DA5">
              <w:rPr>
                <w:webHidden/>
              </w:rPr>
              <w:t>33</w:t>
            </w:r>
            <w:r w:rsidR="00710DA5">
              <w:rPr>
                <w:webHidden/>
              </w:rPr>
              <w:fldChar w:fldCharType="end"/>
            </w:r>
          </w:hyperlink>
        </w:p>
        <w:p w14:paraId="06DF7D81" w14:textId="645DB30A" w:rsidR="00710DA5" w:rsidRDefault="00000000">
          <w:pPr>
            <w:pStyle w:val="TOC2"/>
            <w:rPr>
              <w:rFonts w:eastAsiaTheme="minorEastAsia"/>
              <w:noProof/>
              <w:color w:val="auto"/>
              <w:kern w:val="2"/>
              <w:sz w:val="24"/>
              <w:szCs w:val="24"/>
              <w:lang w:eastAsia="en-GB"/>
              <w14:ligatures w14:val="standardContextual"/>
            </w:rPr>
          </w:pPr>
          <w:hyperlink w:anchor="_Toc172028244" w:history="1">
            <w:r w:rsidR="00710DA5" w:rsidRPr="00B91552">
              <w:rPr>
                <w:rStyle w:val="Hyperlink"/>
                <w:noProof/>
              </w:rPr>
              <w:t>11.1</w:t>
            </w:r>
            <w:r w:rsidR="00710DA5">
              <w:rPr>
                <w:rFonts w:eastAsiaTheme="minorEastAsia"/>
                <w:noProof/>
                <w:color w:val="auto"/>
                <w:kern w:val="2"/>
                <w:sz w:val="24"/>
                <w:szCs w:val="24"/>
                <w:lang w:eastAsia="en-GB"/>
                <w14:ligatures w14:val="standardContextual"/>
              </w:rPr>
              <w:tab/>
            </w:r>
            <w:r w:rsidR="00710DA5" w:rsidRPr="00B91552">
              <w:rPr>
                <w:rStyle w:val="Hyperlink"/>
                <w:noProof/>
              </w:rPr>
              <w:t>Governance</w:t>
            </w:r>
            <w:r w:rsidR="00710DA5">
              <w:rPr>
                <w:noProof/>
                <w:webHidden/>
              </w:rPr>
              <w:tab/>
            </w:r>
            <w:r w:rsidR="00710DA5">
              <w:rPr>
                <w:noProof/>
                <w:webHidden/>
              </w:rPr>
              <w:fldChar w:fldCharType="begin"/>
            </w:r>
            <w:r w:rsidR="00710DA5">
              <w:rPr>
                <w:noProof/>
                <w:webHidden/>
              </w:rPr>
              <w:instrText xml:space="preserve"> PAGEREF _Toc172028244 \h </w:instrText>
            </w:r>
            <w:r w:rsidR="00710DA5">
              <w:rPr>
                <w:noProof/>
                <w:webHidden/>
              </w:rPr>
            </w:r>
            <w:r w:rsidR="00710DA5">
              <w:rPr>
                <w:noProof/>
                <w:webHidden/>
              </w:rPr>
              <w:fldChar w:fldCharType="separate"/>
            </w:r>
            <w:r w:rsidR="00710DA5">
              <w:rPr>
                <w:noProof/>
                <w:webHidden/>
              </w:rPr>
              <w:t>33</w:t>
            </w:r>
            <w:r w:rsidR="00710DA5">
              <w:rPr>
                <w:noProof/>
                <w:webHidden/>
              </w:rPr>
              <w:fldChar w:fldCharType="end"/>
            </w:r>
          </w:hyperlink>
        </w:p>
        <w:p w14:paraId="46DE63ED" w14:textId="4F896EE1" w:rsidR="00710DA5" w:rsidRDefault="00000000">
          <w:pPr>
            <w:pStyle w:val="TOC2"/>
            <w:rPr>
              <w:rFonts w:eastAsiaTheme="minorEastAsia"/>
              <w:noProof/>
              <w:color w:val="auto"/>
              <w:kern w:val="2"/>
              <w:sz w:val="24"/>
              <w:szCs w:val="24"/>
              <w:lang w:eastAsia="en-GB"/>
              <w14:ligatures w14:val="standardContextual"/>
            </w:rPr>
          </w:pPr>
          <w:hyperlink w:anchor="_Toc172028245" w:history="1">
            <w:r w:rsidR="00710DA5" w:rsidRPr="00B91552">
              <w:rPr>
                <w:rStyle w:val="Hyperlink"/>
                <w:noProof/>
              </w:rPr>
              <w:t>11.2</w:t>
            </w:r>
            <w:r w:rsidR="00710DA5">
              <w:rPr>
                <w:rFonts w:eastAsiaTheme="minorEastAsia"/>
                <w:noProof/>
                <w:color w:val="auto"/>
                <w:kern w:val="2"/>
                <w:sz w:val="24"/>
                <w:szCs w:val="24"/>
                <w:lang w:eastAsia="en-GB"/>
                <w14:ligatures w14:val="standardContextual"/>
              </w:rPr>
              <w:tab/>
            </w:r>
            <w:r w:rsidR="00710DA5" w:rsidRPr="00B91552">
              <w:rPr>
                <w:rStyle w:val="Hyperlink"/>
                <w:noProof/>
              </w:rPr>
              <w:t>Reporting</w:t>
            </w:r>
            <w:r w:rsidR="00710DA5">
              <w:rPr>
                <w:noProof/>
                <w:webHidden/>
              </w:rPr>
              <w:tab/>
            </w:r>
            <w:r w:rsidR="00710DA5">
              <w:rPr>
                <w:noProof/>
                <w:webHidden/>
              </w:rPr>
              <w:fldChar w:fldCharType="begin"/>
            </w:r>
            <w:r w:rsidR="00710DA5">
              <w:rPr>
                <w:noProof/>
                <w:webHidden/>
              </w:rPr>
              <w:instrText xml:space="preserve"> PAGEREF _Toc172028245 \h </w:instrText>
            </w:r>
            <w:r w:rsidR="00710DA5">
              <w:rPr>
                <w:noProof/>
                <w:webHidden/>
              </w:rPr>
            </w:r>
            <w:r w:rsidR="00710DA5">
              <w:rPr>
                <w:noProof/>
                <w:webHidden/>
              </w:rPr>
              <w:fldChar w:fldCharType="separate"/>
            </w:r>
            <w:r w:rsidR="00710DA5">
              <w:rPr>
                <w:noProof/>
                <w:webHidden/>
              </w:rPr>
              <w:t>33</w:t>
            </w:r>
            <w:r w:rsidR="00710DA5">
              <w:rPr>
                <w:noProof/>
                <w:webHidden/>
              </w:rPr>
              <w:fldChar w:fldCharType="end"/>
            </w:r>
          </w:hyperlink>
        </w:p>
        <w:p w14:paraId="5CAC5F6D" w14:textId="0032DC7A" w:rsidR="00710DA5" w:rsidRDefault="00000000">
          <w:pPr>
            <w:pStyle w:val="TOC1"/>
            <w:rPr>
              <w:rFonts w:eastAsiaTheme="minorEastAsia"/>
              <w:b w:val="0"/>
              <w:bCs w:val="0"/>
              <w:color w:val="auto"/>
              <w:kern w:val="2"/>
              <w:sz w:val="24"/>
              <w:szCs w:val="24"/>
              <w:lang w:eastAsia="en-GB"/>
              <w14:ligatures w14:val="standardContextual"/>
            </w:rPr>
          </w:pPr>
          <w:hyperlink w:anchor="_Toc172028246" w:history="1">
            <w:r w:rsidR="00710DA5" w:rsidRPr="00B91552">
              <w:rPr>
                <w:rStyle w:val="Hyperlink"/>
              </w:rPr>
              <w:t>12</w:t>
            </w:r>
            <w:r w:rsidR="00710DA5">
              <w:rPr>
                <w:rFonts w:eastAsiaTheme="minorEastAsia"/>
                <w:b w:val="0"/>
                <w:bCs w:val="0"/>
                <w:color w:val="auto"/>
                <w:kern w:val="2"/>
                <w:sz w:val="24"/>
                <w:szCs w:val="24"/>
                <w:lang w:eastAsia="en-GB"/>
                <w14:ligatures w14:val="standardContextual"/>
              </w:rPr>
              <w:tab/>
            </w:r>
            <w:r w:rsidR="00710DA5" w:rsidRPr="00B91552">
              <w:rPr>
                <w:rStyle w:val="Hyperlink"/>
              </w:rPr>
              <w:t>Test Assurance</w:t>
            </w:r>
            <w:r w:rsidR="00710DA5">
              <w:rPr>
                <w:webHidden/>
              </w:rPr>
              <w:tab/>
            </w:r>
            <w:r w:rsidR="00710DA5">
              <w:rPr>
                <w:webHidden/>
              </w:rPr>
              <w:fldChar w:fldCharType="begin"/>
            </w:r>
            <w:r w:rsidR="00710DA5">
              <w:rPr>
                <w:webHidden/>
              </w:rPr>
              <w:instrText xml:space="preserve"> PAGEREF _Toc172028246 \h </w:instrText>
            </w:r>
            <w:r w:rsidR="00710DA5">
              <w:rPr>
                <w:webHidden/>
              </w:rPr>
            </w:r>
            <w:r w:rsidR="00710DA5">
              <w:rPr>
                <w:webHidden/>
              </w:rPr>
              <w:fldChar w:fldCharType="separate"/>
            </w:r>
            <w:r w:rsidR="00710DA5">
              <w:rPr>
                <w:webHidden/>
              </w:rPr>
              <w:t>35</w:t>
            </w:r>
            <w:r w:rsidR="00710DA5">
              <w:rPr>
                <w:webHidden/>
              </w:rPr>
              <w:fldChar w:fldCharType="end"/>
            </w:r>
          </w:hyperlink>
        </w:p>
        <w:p w14:paraId="5BD5BAC1" w14:textId="5D154B58" w:rsidR="00710DA5" w:rsidRDefault="00000000">
          <w:pPr>
            <w:pStyle w:val="TOC2"/>
            <w:rPr>
              <w:rFonts w:eastAsiaTheme="minorEastAsia"/>
              <w:noProof/>
              <w:color w:val="auto"/>
              <w:kern w:val="2"/>
              <w:sz w:val="24"/>
              <w:szCs w:val="24"/>
              <w:lang w:eastAsia="en-GB"/>
              <w14:ligatures w14:val="standardContextual"/>
            </w:rPr>
          </w:pPr>
          <w:hyperlink w:anchor="_Toc172028247" w:history="1">
            <w:r w:rsidR="00710DA5" w:rsidRPr="00B91552">
              <w:rPr>
                <w:rStyle w:val="Hyperlink"/>
                <w:noProof/>
              </w:rPr>
              <w:t>12.1</w:t>
            </w:r>
            <w:r w:rsidR="00710DA5">
              <w:rPr>
                <w:rFonts w:eastAsiaTheme="minorEastAsia"/>
                <w:noProof/>
                <w:color w:val="auto"/>
                <w:kern w:val="2"/>
                <w:sz w:val="24"/>
                <w:szCs w:val="24"/>
                <w:lang w:eastAsia="en-GB"/>
                <w14:ligatures w14:val="standardContextual"/>
              </w:rPr>
              <w:tab/>
            </w:r>
            <w:r w:rsidR="00710DA5" w:rsidRPr="00B91552">
              <w:rPr>
                <w:rStyle w:val="Hyperlink"/>
                <w:noProof/>
              </w:rPr>
              <w:t>Approach</w:t>
            </w:r>
            <w:r w:rsidR="00710DA5">
              <w:rPr>
                <w:noProof/>
                <w:webHidden/>
              </w:rPr>
              <w:tab/>
            </w:r>
            <w:r w:rsidR="00710DA5">
              <w:rPr>
                <w:noProof/>
                <w:webHidden/>
              </w:rPr>
              <w:fldChar w:fldCharType="begin"/>
            </w:r>
            <w:r w:rsidR="00710DA5">
              <w:rPr>
                <w:noProof/>
                <w:webHidden/>
              </w:rPr>
              <w:instrText xml:space="preserve"> PAGEREF _Toc172028247 \h </w:instrText>
            </w:r>
            <w:r w:rsidR="00710DA5">
              <w:rPr>
                <w:noProof/>
                <w:webHidden/>
              </w:rPr>
            </w:r>
            <w:r w:rsidR="00710DA5">
              <w:rPr>
                <w:noProof/>
                <w:webHidden/>
              </w:rPr>
              <w:fldChar w:fldCharType="separate"/>
            </w:r>
            <w:r w:rsidR="00710DA5">
              <w:rPr>
                <w:noProof/>
                <w:webHidden/>
              </w:rPr>
              <w:t>35</w:t>
            </w:r>
            <w:r w:rsidR="00710DA5">
              <w:rPr>
                <w:noProof/>
                <w:webHidden/>
              </w:rPr>
              <w:fldChar w:fldCharType="end"/>
            </w:r>
          </w:hyperlink>
        </w:p>
        <w:p w14:paraId="2D477647" w14:textId="50162C2F" w:rsidR="0F829731" w:rsidRDefault="00791D64" w:rsidP="0FCF1604">
          <w:pPr>
            <w:pStyle w:val="TOC2"/>
            <w:tabs>
              <w:tab w:val="left" w:pos="600"/>
              <w:tab w:val="right" w:leader="dot" w:pos="10545"/>
            </w:tabs>
            <w:rPr>
              <w:rStyle w:val="Hyperlink"/>
              <w:b/>
              <w:bCs/>
              <w:noProof/>
            </w:rPr>
          </w:pPr>
          <w:r>
            <w:fldChar w:fldCharType="end"/>
          </w:r>
        </w:p>
      </w:sdtContent>
    </w:sdt>
    <w:p w14:paraId="7193FCAE" w14:textId="2C7804C8" w:rsidR="00782B5B" w:rsidRDefault="00782B5B" w:rsidP="7A09FB04">
      <w:pPr>
        <w:spacing w:after="100" w:afterAutospacing="1" w:line="240" w:lineRule="auto"/>
        <w:jc w:val="both"/>
      </w:pPr>
    </w:p>
    <w:p w14:paraId="41212776" w14:textId="1D6EB59B" w:rsidR="003A3235" w:rsidRDefault="00C27321" w:rsidP="722A1E93">
      <w:pPr>
        <w:pStyle w:val="List"/>
        <w:ind w:left="0" w:firstLine="0"/>
      </w:pPr>
      <w:r>
        <w:t>Figures</w:t>
      </w:r>
    </w:p>
    <w:p w14:paraId="0F785638" w14:textId="4F46176A" w:rsidR="00710DA5" w:rsidRDefault="00C27321">
      <w:pPr>
        <w:pStyle w:val="TableofFigures"/>
        <w:tabs>
          <w:tab w:val="right" w:leader="dot" w:pos="10536"/>
        </w:tabs>
        <w:rPr>
          <w:rFonts w:eastAsiaTheme="minorEastAsia"/>
          <w:noProof/>
          <w:kern w:val="2"/>
          <w:sz w:val="24"/>
          <w:szCs w:val="24"/>
          <w:lang w:eastAsia="en-GB"/>
          <w14:ligatures w14:val="standardContextual"/>
        </w:rPr>
      </w:pPr>
      <w:r w:rsidRPr="7A09FB04">
        <w:rPr>
          <w:color w:val="2B579A"/>
          <w:shd w:val="clear" w:color="auto" w:fill="E6E6E6"/>
        </w:rPr>
        <w:fldChar w:fldCharType="begin"/>
      </w:r>
      <w:r>
        <w:instrText xml:space="preserve"> TOC \h \z \c "Figure" </w:instrText>
      </w:r>
      <w:r w:rsidRPr="7A09FB04">
        <w:rPr>
          <w:color w:val="2B579A"/>
          <w:shd w:val="clear" w:color="auto" w:fill="E6E6E6"/>
        </w:rPr>
        <w:fldChar w:fldCharType="separate"/>
      </w:r>
      <w:hyperlink w:anchor="_Toc172028248" w:history="1">
        <w:r w:rsidR="00710DA5" w:rsidRPr="005F59EA">
          <w:rPr>
            <w:rStyle w:val="Hyperlink"/>
            <w:noProof/>
          </w:rPr>
          <w:t>Figure 1 - MHHS two tier test documentation hierarchy</w:t>
        </w:r>
        <w:r w:rsidR="00710DA5">
          <w:rPr>
            <w:noProof/>
            <w:webHidden/>
          </w:rPr>
          <w:tab/>
        </w:r>
        <w:r w:rsidR="00710DA5">
          <w:rPr>
            <w:noProof/>
            <w:webHidden/>
          </w:rPr>
          <w:fldChar w:fldCharType="begin"/>
        </w:r>
        <w:r w:rsidR="00710DA5">
          <w:rPr>
            <w:noProof/>
            <w:webHidden/>
          </w:rPr>
          <w:instrText xml:space="preserve"> PAGEREF _Toc172028248 \h </w:instrText>
        </w:r>
        <w:r w:rsidR="00710DA5">
          <w:rPr>
            <w:noProof/>
            <w:webHidden/>
          </w:rPr>
        </w:r>
        <w:r w:rsidR="00710DA5">
          <w:rPr>
            <w:noProof/>
            <w:webHidden/>
          </w:rPr>
          <w:fldChar w:fldCharType="separate"/>
        </w:r>
        <w:r w:rsidR="00710DA5">
          <w:rPr>
            <w:noProof/>
            <w:webHidden/>
          </w:rPr>
          <w:t>7</w:t>
        </w:r>
        <w:r w:rsidR="00710DA5">
          <w:rPr>
            <w:noProof/>
            <w:webHidden/>
          </w:rPr>
          <w:fldChar w:fldCharType="end"/>
        </w:r>
      </w:hyperlink>
    </w:p>
    <w:p w14:paraId="169066E8" w14:textId="5330AE01" w:rsidR="00710DA5"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72028249" w:history="1">
        <w:r w:rsidR="00710DA5" w:rsidRPr="005F59EA">
          <w:rPr>
            <w:rStyle w:val="Hyperlink"/>
            <w:noProof/>
          </w:rPr>
          <w:t>Figure 2 - TOM Illustration.</w:t>
        </w:r>
        <w:r w:rsidR="00710DA5">
          <w:rPr>
            <w:noProof/>
            <w:webHidden/>
          </w:rPr>
          <w:tab/>
        </w:r>
        <w:r w:rsidR="00710DA5">
          <w:rPr>
            <w:noProof/>
            <w:webHidden/>
          </w:rPr>
          <w:fldChar w:fldCharType="begin"/>
        </w:r>
        <w:r w:rsidR="00710DA5">
          <w:rPr>
            <w:noProof/>
            <w:webHidden/>
          </w:rPr>
          <w:instrText xml:space="preserve"> PAGEREF _Toc172028249 \h </w:instrText>
        </w:r>
        <w:r w:rsidR="00710DA5">
          <w:rPr>
            <w:noProof/>
            <w:webHidden/>
          </w:rPr>
        </w:r>
        <w:r w:rsidR="00710DA5">
          <w:rPr>
            <w:noProof/>
            <w:webHidden/>
          </w:rPr>
          <w:fldChar w:fldCharType="separate"/>
        </w:r>
        <w:r w:rsidR="00710DA5">
          <w:rPr>
            <w:noProof/>
            <w:webHidden/>
          </w:rPr>
          <w:t>13</w:t>
        </w:r>
        <w:r w:rsidR="00710DA5">
          <w:rPr>
            <w:noProof/>
            <w:webHidden/>
          </w:rPr>
          <w:fldChar w:fldCharType="end"/>
        </w:r>
      </w:hyperlink>
    </w:p>
    <w:p w14:paraId="3CC88D7A" w14:textId="7242D6E9" w:rsidR="00710DA5"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72028250" w:history="1">
        <w:r w:rsidR="00710DA5" w:rsidRPr="005F59EA">
          <w:rPr>
            <w:rStyle w:val="Hyperlink"/>
            <w:noProof/>
          </w:rPr>
          <w:t>Figure 3 - ADO Defect Process Flow</w:t>
        </w:r>
        <w:r w:rsidR="00710DA5">
          <w:rPr>
            <w:noProof/>
            <w:webHidden/>
          </w:rPr>
          <w:tab/>
        </w:r>
        <w:r w:rsidR="00710DA5">
          <w:rPr>
            <w:noProof/>
            <w:webHidden/>
          </w:rPr>
          <w:fldChar w:fldCharType="begin"/>
        </w:r>
        <w:r w:rsidR="00710DA5">
          <w:rPr>
            <w:noProof/>
            <w:webHidden/>
          </w:rPr>
          <w:instrText xml:space="preserve"> PAGEREF _Toc172028250 \h </w:instrText>
        </w:r>
        <w:r w:rsidR="00710DA5">
          <w:rPr>
            <w:noProof/>
            <w:webHidden/>
          </w:rPr>
        </w:r>
        <w:r w:rsidR="00710DA5">
          <w:rPr>
            <w:noProof/>
            <w:webHidden/>
          </w:rPr>
          <w:fldChar w:fldCharType="separate"/>
        </w:r>
        <w:r w:rsidR="00710DA5">
          <w:rPr>
            <w:noProof/>
            <w:webHidden/>
          </w:rPr>
          <w:t>23</w:t>
        </w:r>
        <w:r w:rsidR="00710DA5">
          <w:rPr>
            <w:noProof/>
            <w:webHidden/>
          </w:rPr>
          <w:fldChar w:fldCharType="end"/>
        </w:r>
      </w:hyperlink>
    </w:p>
    <w:p w14:paraId="74E847D3" w14:textId="05720EE1" w:rsidR="00710DA5"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72028251" w:history="1">
        <w:r w:rsidR="00710DA5" w:rsidRPr="005F59EA">
          <w:rPr>
            <w:rStyle w:val="Hyperlink"/>
            <w:noProof/>
          </w:rPr>
          <w:t>Figure 4 - SIT Stages Plan on a Page</w:t>
        </w:r>
        <w:r w:rsidR="00710DA5">
          <w:rPr>
            <w:noProof/>
            <w:webHidden/>
          </w:rPr>
          <w:tab/>
        </w:r>
        <w:r w:rsidR="00710DA5">
          <w:rPr>
            <w:noProof/>
            <w:webHidden/>
          </w:rPr>
          <w:fldChar w:fldCharType="begin"/>
        </w:r>
        <w:r w:rsidR="00710DA5">
          <w:rPr>
            <w:noProof/>
            <w:webHidden/>
          </w:rPr>
          <w:instrText xml:space="preserve"> PAGEREF _Toc172028251 \h </w:instrText>
        </w:r>
        <w:r w:rsidR="00710DA5">
          <w:rPr>
            <w:noProof/>
            <w:webHidden/>
          </w:rPr>
        </w:r>
        <w:r w:rsidR="00710DA5">
          <w:rPr>
            <w:noProof/>
            <w:webHidden/>
          </w:rPr>
          <w:fldChar w:fldCharType="separate"/>
        </w:r>
        <w:r w:rsidR="00710DA5">
          <w:rPr>
            <w:noProof/>
            <w:webHidden/>
          </w:rPr>
          <w:t>27</w:t>
        </w:r>
        <w:r w:rsidR="00710DA5">
          <w:rPr>
            <w:noProof/>
            <w:webHidden/>
          </w:rPr>
          <w:fldChar w:fldCharType="end"/>
        </w:r>
      </w:hyperlink>
    </w:p>
    <w:p w14:paraId="0E1866F0" w14:textId="2FE204C7" w:rsidR="00710DA5"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72028252" w:history="1">
        <w:r w:rsidR="00710DA5" w:rsidRPr="005F59EA">
          <w:rPr>
            <w:rStyle w:val="Hyperlink"/>
            <w:noProof/>
          </w:rPr>
          <w:t>Figure 5 - SIT NFT Phases</w:t>
        </w:r>
        <w:r w:rsidR="00710DA5">
          <w:rPr>
            <w:noProof/>
            <w:webHidden/>
          </w:rPr>
          <w:tab/>
        </w:r>
        <w:r w:rsidR="00710DA5">
          <w:rPr>
            <w:noProof/>
            <w:webHidden/>
          </w:rPr>
          <w:fldChar w:fldCharType="begin"/>
        </w:r>
        <w:r w:rsidR="00710DA5">
          <w:rPr>
            <w:noProof/>
            <w:webHidden/>
          </w:rPr>
          <w:instrText xml:space="preserve"> PAGEREF _Toc172028252 \h </w:instrText>
        </w:r>
        <w:r w:rsidR="00710DA5">
          <w:rPr>
            <w:noProof/>
            <w:webHidden/>
          </w:rPr>
        </w:r>
        <w:r w:rsidR="00710DA5">
          <w:rPr>
            <w:noProof/>
            <w:webHidden/>
          </w:rPr>
          <w:fldChar w:fldCharType="separate"/>
        </w:r>
        <w:r w:rsidR="00710DA5">
          <w:rPr>
            <w:noProof/>
            <w:webHidden/>
          </w:rPr>
          <w:t>27</w:t>
        </w:r>
        <w:r w:rsidR="00710DA5">
          <w:rPr>
            <w:noProof/>
            <w:webHidden/>
          </w:rPr>
          <w:fldChar w:fldCharType="end"/>
        </w:r>
      </w:hyperlink>
    </w:p>
    <w:p w14:paraId="5931AD46" w14:textId="69F2D01D" w:rsidR="00710DA5"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72028253" w:history="1">
        <w:r w:rsidR="00710DA5" w:rsidRPr="005F59EA">
          <w:rPr>
            <w:rStyle w:val="Hyperlink"/>
            <w:noProof/>
          </w:rPr>
          <w:t>Figure 6 - ADO Dashboards</w:t>
        </w:r>
        <w:r w:rsidR="00710DA5">
          <w:rPr>
            <w:noProof/>
            <w:webHidden/>
          </w:rPr>
          <w:tab/>
        </w:r>
        <w:r w:rsidR="00710DA5">
          <w:rPr>
            <w:noProof/>
            <w:webHidden/>
          </w:rPr>
          <w:fldChar w:fldCharType="begin"/>
        </w:r>
        <w:r w:rsidR="00710DA5">
          <w:rPr>
            <w:noProof/>
            <w:webHidden/>
          </w:rPr>
          <w:instrText xml:space="preserve"> PAGEREF _Toc172028253 \h </w:instrText>
        </w:r>
        <w:r w:rsidR="00710DA5">
          <w:rPr>
            <w:noProof/>
            <w:webHidden/>
          </w:rPr>
        </w:r>
        <w:r w:rsidR="00710DA5">
          <w:rPr>
            <w:noProof/>
            <w:webHidden/>
          </w:rPr>
          <w:fldChar w:fldCharType="separate"/>
        </w:r>
        <w:r w:rsidR="00710DA5">
          <w:rPr>
            <w:noProof/>
            <w:webHidden/>
          </w:rPr>
          <w:t>34</w:t>
        </w:r>
        <w:r w:rsidR="00710DA5">
          <w:rPr>
            <w:noProof/>
            <w:webHidden/>
          </w:rPr>
          <w:fldChar w:fldCharType="end"/>
        </w:r>
      </w:hyperlink>
    </w:p>
    <w:p w14:paraId="6BD375C1" w14:textId="7D2E7085" w:rsidR="00C27321" w:rsidRDefault="00C27321" w:rsidP="7A09FB04">
      <w:pPr>
        <w:spacing w:after="100" w:afterAutospacing="1" w:line="240" w:lineRule="auto"/>
        <w:jc w:val="both"/>
      </w:pPr>
      <w:r w:rsidRPr="7A09FB04">
        <w:rPr>
          <w:color w:val="2B579A"/>
        </w:rPr>
        <w:fldChar w:fldCharType="end"/>
      </w:r>
    </w:p>
    <w:p w14:paraId="3A662D80" w14:textId="61072E2E" w:rsidR="00791226" w:rsidRPr="007A5713" w:rsidRDefault="0222CD79" w:rsidP="00AE443D">
      <w:pPr>
        <w:pStyle w:val="List"/>
        <w:ind w:left="0" w:firstLine="0"/>
      </w:pPr>
      <w:r w:rsidRPr="7A09FB04">
        <w:t>Tables</w:t>
      </w:r>
    </w:p>
    <w:p w14:paraId="3F6B028B" w14:textId="70E681B2" w:rsidR="00710DA5" w:rsidRDefault="00C23667">
      <w:pPr>
        <w:pStyle w:val="TableofFigures"/>
        <w:tabs>
          <w:tab w:val="right" w:leader="dot" w:pos="10536"/>
        </w:tabs>
        <w:rPr>
          <w:rFonts w:eastAsiaTheme="minorEastAsia"/>
          <w:noProof/>
          <w:kern w:val="2"/>
          <w:sz w:val="24"/>
          <w:szCs w:val="24"/>
          <w:lang w:eastAsia="en-GB"/>
          <w14:ligatures w14:val="standardContextual"/>
        </w:rPr>
      </w:pPr>
      <w:r w:rsidRPr="7A09FB04">
        <w:rPr>
          <w:color w:val="2B579A"/>
          <w:highlight w:val="yellow"/>
          <w:shd w:val="clear" w:color="auto" w:fill="E6E6E6"/>
        </w:rPr>
        <w:fldChar w:fldCharType="begin"/>
      </w:r>
      <w:r w:rsidRPr="00FB0729">
        <w:rPr>
          <w:highlight w:val="yellow"/>
        </w:rPr>
        <w:instrText xml:space="preserve"> TOC \h \z \c "Table" </w:instrText>
      </w:r>
      <w:r w:rsidRPr="7A09FB04">
        <w:rPr>
          <w:color w:val="2B579A"/>
          <w:highlight w:val="yellow"/>
          <w:shd w:val="clear" w:color="auto" w:fill="E6E6E6"/>
        </w:rPr>
        <w:fldChar w:fldCharType="separate"/>
      </w:r>
      <w:hyperlink w:anchor="_Toc172028254" w:history="1">
        <w:r w:rsidR="00710DA5" w:rsidRPr="00575EDD">
          <w:rPr>
            <w:rStyle w:val="Hyperlink"/>
            <w:noProof/>
          </w:rPr>
          <w:t>Table 1 - NFT SIT Test Types</w:t>
        </w:r>
        <w:r w:rsidR="00710DA5">
          <w:rPr>
            <w:noProof/>
            <w:webHidden/>
          </w:rPr>
          <w:tab/>
        </w:r>
        <w:r w:rsidR="00710DA5">
          <w:rPr>
            <w:noProof/>
            <w:webHidden/>
          </w:rPr>
          <w:fldChar w:fldCharType="begin"/>
        </w:r>
        <w:r w:rsidR="00710DA5">
          <w:rPr>
            <w:noProof/>
            <w:webHidden/>
          </w:rPr>
          <w:instrText xml:space="preserve"> PAGEREF _Toc172028254 \h </w:instrText>
        </w:r>
        <w:r w:rsidR="00710DA5">
          <w:rPr>
            <w:noProof/>
            <w:webHidden/>
          </w:rPr>
        </w:r>
        <w:r w:rsidR="00710DA5">
          <w:rPr>
            <w:noProof/>
            <w:webHidden/>
          </w:rPr>
          <w:fldChar w:fldCharType="separate"/>
        </w:r>
        <w:r w:rsidR="00710DA5">
          <w:rPr>
            <w:noProof/>
            <w:webHidden/>
          </w:rPr>
          <w:t>16</w:t>
        </w:r>
        <w:r w:rsidR="00710DA5">
          <w:rPr>
            <w:noProof/>
            <w:webHidden/>
          </w:rPr>
          <w:fldChar w:fldCharType="end"/>
        </w:r>
      </w:hyperlink>
    </w:p>
    <w:p w14:paraId="074D5682" w14:textId="181EAE0B" w:rsidR="00710DA5"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72028255" w:history="1">
        <w:r w:rsidR="00710DA5" w:rsidRPr="00575EDD">
          <w:rPr>
            <w:rStyle w:val="Hyperlink"/>
            <w:noProof/>
          </w:rPr>
          <w:t>Table 2 - NFR Test Types</w:t>
        </w:r>
        <w:r w:rsidR="00710DA5">
          <w:rPr>
            <w:noProof/>
            <w:webHidden/>
          </w:rPr>
          <w:tab/>
        </w:r>
        <w:r w:rsidR="00710DA5">
          <w:rPr>
            <w:noProof/>
            <w:webHidden/>
          </w:rPr>
          <w:fldChar w:fldCharType="begin"/>
        </w:r>
        <w:r w:rsidR="00710DA5">
          <w:rPr>
            <w:noProof/>
            <w:webHidden/>
          </w:rPr>
          <w:instrText xml:space="preserve"> PAGEREF _Toc172028255 \h </w:instrText>
        </w:r>
        <w:r w:rsidR="00710DA5">
          <w:rPr>
            <w:noProof/>
            <w:webHidden/>
          </w:rPr>
        </w:r>
        <w:r w:rsidR="00710DA5">
          <w:rPr>
            <w:noProof/>
            <w:webHidden/>
          </w:rPr>
          <w:fldChar w:fldCharType="separate"/>
        </w:r>
        <w:r w:rsidR="00710DA5">
          <w:rPr>
            <w:noProof/>
            <w:webHidden/>
          </w:rPr>
          <w:t>18</w:t>
        </w:r>
        <w:r w:rsidR="00710DA5">
          <w:rPr>
            <w:noProof/>
            <w:webHidden/>
          </w:rPr>
          <w:fldChar w:fldCharType="end"/>
        </w:r>
      </w:hyperlink>
    </w:p>
    <w:p w14:paraId="3CFC6728" w14:textId="759E8ED8" w:rsidR="00710DA5"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72028256" w:history="1">
        <w:r w:rsidR="00710DA5" w:rsidRPr="00575EDD">
          <w:rPr>
            <w:rStyle w:val="Hyperlink"/>
            <w:noProof/>
          </w:rPr>
          <w:t>Table 3 - Test Teams &amp; Roles</w:t>
        </w:r>
        <w:r w:rsidR="00710DA5">
          <w:rPr>
            <w:noProof/>
            <w:webHidden/>
          </w:rPr>
          <w:tab/>
        </w:r>
        <w:r w:rsidR="00710DA5">
          <w:rPr>
            <w:noProof/>
            <w:webHidden/>
          </w:rPr>
          <w:fldChar w:fldCharType="begin"/>
        </w:r>
        <w:r w:rsidR="00710DA5">
          <w:rPr>
            <w:noProof/>
            <w:webHidden/>
          </w:rPr>
          <w:instrText xml:space="preserve"> PAGEREF _Toc172028256 \h </w:instrText>
        </w:r>
        <w:r w:rsidR="00710DA5">
          <w:rPr>
            <w:noProof/>
            <w:webHidden/>
          </w:rPr>
        </w:r>
        <w:r w:rsidR="00710DA5">
          <w:rPr>
            <w:noProof/>
            <w:webHidden/>
          </w:rPr>
          <w:fldChar w:fldCharType="separate"/>
        </w:r>
        <w:r w:rsidR="00710DA5">
          <w:rPr>
            <w:noProof/>
            <w:webHidden/>
          </w:rPr>
          <w:t>30</w:t>
        </w:r>
        <w:r w:rsidR="00710DA5">
          <w:rPr>
            <w:noProof/>
            <w:webHidden/>
          </w:rPr>
          <w:fldChar w:fldCharType="end"/>
        </w:r>
      </w:hyperlink>
    </w:p>
    <w:p w14:paraId="3A0E50A2" w14:textId="1B9FF37C" w:rsidR="00710DA5"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72028257" w:history="1">
        <w:r w:rsidR="00710DA5" w:rsidRPr="00575EDD">
          <w:rPr>
            <w:rStyle w:val="Hyperlink"/>
            <w:noProof/>
          </w:rPr>
          <w:t>Table 4 – SIT Non-Functional Test RACI (R = Responsible, A = Accountable, C = Consulted, I = Informed)</w:t>
        </w:r>
        <w:r w:rsidR="00710DA5">
          <w:rPr>
            <w:noProof/>
            <w:webHidden/>
          </w:rPr>
          <w:tab/>
        </w:r>
        <w:r w:rsidR="00710DA5">
          <w:rPr>
            <w:noProof/>
            <w:webHidden/>
          </w:rPr>
          <w:fldChar w:fldCharType="begin"/>
        </w:r>
        <w:r w:rsidR="00710DA5">
          <w:rPr>
            <w:noProof/>
            <w:webHidden/>
          </w:rPr>
          <w:instrText xml:space="preserve"> PAGEREF _Toc172028257 \h </w:instrText>
        </w:r>
        <w:r w:rsidR="00710DA5">
          <w:rPr>
            <w:noProof/>
            <w:webHidden/>
          </w:rPr>
        </w:r>
        <w:r w:rsidR="00710DA5">
          <w:rPr>
            <w:noProof/>
            <w:webHidden/>
          </w:rPr>
          <w:fldChar w:fldCharType="separate"/>
        </w:r>
        <w:r w:rsidR="00710DA5">
          <w:rPr>
            <w:noProof/>
            <w:webHidden/>
          </w:rPr>
          <w:t>33</w:t>
        </w:r>
        <w:r w:rsidR="00710DA5">
          <w:rPr>
            <w:noProof/>
            <w:webHidden/>
          </w:rPr>
          <w:fldChar w:fldCharType="end"/>
        </w:r>
      </w:hyperlink>
    </w:p>
    <w:p w14:paraId="52382E4B" w14:textId="77A37C7F" w:rsidR="00710DA5" w:rsidRDefault="00000000">
      <w:pPr>
        <w:pStyle w:val="TableofFigures"/>
        <w:tabs>
          <w:tab w:val="right" w:leader="dot" w:pos="10536"/>
        </w:tabs>
        <w:rPr>
          <w:rFonts w:eastAsiaTheme="minorEastAsia"/>
          <w:noProof/>
          <w:kern w:val="2"/>
          <w:sz w:val="24"/>
          <w:szCs w:val="24"/>
          <w:lang w:eastAsia="en-GB"/>
          <w14:ligatures w14:val="standardContextual"/>
        </w:rPr>
      </w:pPr>
      <w:hyperlink w:anchor="_Toc172028258" w:history="1">
        <w:r w:rsidR="00710DA5" w:rsidRPr="00575EDD">
          <w:rPr>
            <w:rStyle w:val="Hyperlink"/>
            <w:noProof/>
          </w:rPr>
          <w:t>Table 5 – SIT Non-Functional Test Milestones</w:t>
        </w:r>
        <w:r w:rsidR="00710DA5">
          <w:rPr>
            <w:noProof/>
            <w:webHidden/>
          </w:rPr>
          <w:tab/>
        </w:r>
        <w:r w:rsidR="00710DA5">
          <w:rPr>
            <w:noProof/>
            <w:webHidden/>
          </w:rPr>
          <w:fldChar w:fldCharType="begin"/>
        </w:r>
        <w:r w:rsidR="00710DA5">
          <w:rPr>
            <w:noProof/>
            <w:webHidden/>
          </w:rPr>
          <w:instrText xml:space="preserve"> PAGEREF _Toc172028258 \h </w:instrText>
        </w:r>
        <w:r w:rsidR="00710DA5">
          <w:rPr>
            <w:noProof/>
            <w:webHidden/>
          </w:rPr>
        </w:r>
        <w:r w:rsidR="00710DA5">
          <w:rPr>
            <w:noProof/>
            <w:webHidden/>
          </w:rPr>
          <w:fldChar w:fldCharType="separate"/>
        </w:r>
        <w:r w:rsidR="00710DA5">
          <w:rPr>
            <w:noProof/>
            <w:webHidden/>
          </w:rPr>
          <w:t>34</w:t>
        </w:r>
        <w:r w:rsidR="00710DA5">
          <w:rPr>
            <w:noProof/>
            <w:webHidden/>
          </w:rPr>
          <w:fldChar w:fldCharType="end"/>
        </w:r>
      </w:hyperlink>
    </w:p>
    <w:p w14:paraId="7A738C1F" w14:textId="609C6B6B" w:rsidR="009B0AFF" w:rsidRDefault="00C23667" w:rsidP="7A09FB04">
      <w:pPr>
        <w:spacing w:after="100" w:afterAutospacing="1" w:line="240" w:lineRule="auto"/>
        <w:jc w:val="both"/>
      </w:pPr>
      <w:r w:rsidRPr="7A09FB04">
        <w:rPr>
          <w:color w:val="2B579A"/>
          <w:highlight w:val="yellow"/>
        </w:rPr>
        <w:fldChar w:fldCharType="end"/>
      </w:r>
    </w:p>
    <w:p w14:paraId="510E7332" w14:textId="6D339DC8" w:rsidR="009C455E" w:rsidRDefault="00974B63" w:rsidP="7A09FB04">
      <w:pPr>
        <w:pStyle w:val="TableofFigures"/>
        <w:tabs>
          <w:tab w:val="right" w:leader="dot" w:pos="10536"/>
        </w:tabs>
        <w:rPr>
          <w:rFonts w:eastAsiaTheme="minorEastAsia"/>
          <w:noProof/>
          <w:sz w:val="22"/>
          <w:szCs w:val="22"/>
          <w:lang w:eastAsia="en-GB"/>
        </w:rPr>
      </w:pPr>
      <w:r w:rsidRPr="7A09FB04">
        <w:rPr>
          <w:color w:val="2B579A"/>
        </w:rPr>
        <w:fldChar w:fldCharType="begin"/>
      </w:r>
      <w:r>
        <w:instrText xml:space="preserve"> TOC \h \z \t "Caption" \c </w:instrText>
      </w:r>
      <w:r w:rsidRPr="7A09FB04">
        <w:rPr>
          <w:color w:val="2B579A"/>
        </w:rPr>
        <w:fldChar w:fldCharType="separate"/>
      </w:r>
    </w:p>
    <w:p w14:paraId="3205C6A7" w14:textId="32661E68" w:rsidR="003A3235" w:rsidRDefault="00974B63" w:rsidP="7A09FB04">
      <w:pPr>
        <w:spacing w:after="100" w:afterAutospacing="1" w:line="240" w:lineRule="auto"/>
        <w:jc w:val="both"/>
      </w:pPr>
      <w:r w:rsidRPr="7A09FB04">
        <w:rPr>
          <w:color w:val="2B579A"/>
        </w:rPr>
        <w:fldChar w:fldCharType="end"/>
      </w:r>
    </w:p>
    <w:p w14:paraId="72F8212D" w14:textId="3E08BB88" w:rsidR="007D718A" w:rsidRDefault="007D718A" w:rsidP="7A09FB04">
      <w:pPr>
        <w:spacing w:after="100" w:afterAutospacing="1" w:line="240" w:lineRule="auto"/>
        <w:jc w:val="both"/>
      </w:pPr>
    </w:p>
    <w:p w14:paraId="7892B718" w14:textId="62FF365E" w:rsidR="00A86AE7" w:rsidRPr="007A5713" w:rsidRDefault="70308662" w:rsidP="00967A44">
      <w:pPr>
        <w:pStyle w:val="Heading2"/>
      </w:pPr>
      <w:bookmarkStart w:id="8" w:name="_Toc113265979"/>
      <w:bookmarkStart w:id="9" w:name="_Toc172028187"/>
      <w:r w:rsidRPr="007A5713">
        <w:t>Change Record</w:t>
      </w:r>
      <w:bookmarkEnd w:id="8"/>
      <w:bookmarkEnd w:id="9"/>
    </w:p>
    <w:tbl>
      <w:tblPr>
        <w:tblpPr w:leftFromText="180" w:rightFromText="180" w:vertAnchor="text" w:horzAnchor="margin" w:tblpY="4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3969"/>
      </w:tblGrid>
      <w:tr w:rsidR="00A86AE7" w14:paraId="3C94781C" w14:textId="77777777" w:rsidTr="7A09FB04">
        <w:tc>
          <w:tcPr>
            <w:tcW w:w="2137" w:type="dxa"/>
            <w:shd w:val="clear" w:color="auto" w:fill="E7E6E6"/>
          </w:tcPr>
          <w:p w14:paraId="2F8700BE" w14:textId="77777777" w:rsidR="00A86AE7" w:rsidRDefault="00A86AE7" w:rsidP="007D61F4">
            <w:pPr>
              <w:pStyle w:val="NormalIndent"/>
              <w:spacing w:after="100" w:afterAutospacing="1"/>
              <w:ind w:left="0"/>
              <w:jc w:val="both"/>
            </w:pPr>
            <w:r>
              <w:t>Date</w:t>
            </w:r>
          </w:p>
        </w:tc>
        <w:tc>
          <w:tcPr>
            <w:tcW w:w="2164" w:type="dxa"/>
            <w:shd w:val="clear" w:color="auto" w:fill="E7E6E6"/>
          </w:tcPr>
          <w:p w14:paraId="69343796" w14:textId="5A7D252C" w:rsidR="00A86AE7" w:rsidRDefault="00A86AE7" w:rsidP="007D61F4">
            <w:pPr>
              <w:pStyle w:val="NormalIndent"/>
              <w:spacing w:after="100" w:afterAutospacing="1"/>
              <w:ind w:left="0"/>
              <w:jc w:val="both"/>
            </w:pPr>
            <w:r>
              <w:t>Author</w:t>
            </w:r>
            <w:r w:rsidR="009A1504">
              <w:t>(s)</w:t>
            </w:r>
          </w:p>
        </w:tc>
        <w:tc>
          <w:tcPr>
            <w:tcW w:w="1931" w:type="dxa"/>
            <w:shd w:val="clear" w:color="auto" w:fill="E7E6E6"/>
          </w:tcPr>
          <w:p w14:paraId="13456909" w14:textId="77777777" w:rsidR="00A86AE7" w:rsidRDefault="00A86AE7" w:rsidP="007D61F4">
            <w:pPr>
              <w:pStyle w:val="NormalIndent"/>
              <w:spacing w:after="100" w:afterAutospacing="1"/>
              <w:ind w:left="0"/>
              <w:jc w:val="both"/>
            </w:pPr>
            <w:r>
              <w:t>Version</w:t>
            </w:r>
          </w:p>
        </w:tc>
        <w:tc>
          <w:tcPr>
            <w:tcW w:w="3969" w:type="dxa"/>
            <w:shd w:val="clear" w:color="auto" w:fill="E7E6E6"/>
          </w:tcPr>
          <w:p w14:paraId="68DB3531" w14:textId="77777777" w:rsidR="00A86AE7" w:rsidRDefault="00A86AE7" w:rsidP="007D61F4">
            <w:pPr>
              <w:pStyle w:val="NormalIndent"/>
              <w:spacing w:after="100" w:afterAutospacing="1"/>
              <w:ind w:left="0"/>
              <w:jc w:val="both"/>
            </w:pPr>
            <w:r>
              <w:t>Change Detail</w:t>
            </w:r>
          </w:p>
        </w:tc>
      </w:tr>
      <w:tr w:rsidR="00A86AE7" w14:paraId="2B9B9B01" w14:textId="77777777" w:rsidTr="7A09FB04">
        <w:tc>
          <w:tcPr>
            <w:tcW w:w="2137" w:type="dxa"/>
            <w:shd w:val="clear" w:color="auto" w:fill="auto"/>
          </w:tcPr>
          <w:p w14:paraId="26D0A5D0" w14:textId="3AA0135F" w:rsidR="00A86AE7" w:rsidRDefault="00072CEC" w:rsidP="007D61F4">
            <w:pPr>
              <w:pStyle w:val="NormalIndent"/>
              <w:spacing w:after="100" w:afterAutospacing="1"/>
              <w:ind w:left="0"/>
              <w:jc w:val="both"/>
            </w:pPr>
            <w:r>
              <w:lastRenderedPageBreak/>
              <w:t>2</w:t>
            </w:r>
            <w:r w:rsidR="002B317D">
              <w:t>1</w:t>
            </w:r>
            <w:r>
              <w:t>/1</w:t>
            </w:r>
            <w:r w:rsidR="002B317D">
              <w:t>2</w:t>
            </w:r>
            <w:r>
              <w:t>/2023</w:t>
            </w:r>
          </w:p>
        </w:tc>
        <w:tc>
          <w:tcPr>
            <w:tcW w:w="2164" w:type="dxa"/>
            <w:shd w:val="clear" w:color="auto" w:fill="auto"/>
          </w:tcPr>
          <w:p w14:paraId="2D75D5A9" w14:textId="3C635613" w:rsidR="0020241C" w:rsidRDefault="002B317D" w:rsidP="007D61F4">
            <w:pPr>
              <w:pStyle w:val="NormalIndent"/>
              <w:spacing w:after="100" w:afterAutospacing="1"/>
              <w:ind w:left="0"/>
              <w:jc w:val="both"/>
            </w:pPr>
            <w:r>
              <w:t>Mansoor Vali</w:t>
            </w:r>
          </w:p>
        </w:tc>
        <w:tc>
          <w:tcPr>
            <w:tcW w:w="1931" w:type="dxa"/>
            <w:shd w:val="clear" w:color="auto" w:fill="auto"/>
          </w:tcPr>
          <w:p w14:paraId="1C92779C" w14:textId="77777777" w:rsidR="00A86AE7" w:rsidRDefault="00A86AE7" w:rsidP="007D61F4">
            <w:pPr>
              <w:pStyle w:val="NormalIndent"/>
              <w:spacing w:after="100" w:afterAutospacing="1"/>
              <w:ind w:left="0"/>
              <w:jc w:val="both"/>
            </w:pPr>
            <w:r>
              <w:t>0.1</w:t>
            </w:r>
          </w:p>
        </w:tc>
        <w:tc>
          <w:tcPr>
            <w:tcW w:w="3969" w:type="dxa"/>
            <w:shd w:val="clear" w:color="auto" w:fill="auto"/>
          </w:tcPr>
          <w:p w14:paraId="3A034C87" w14:textId="5B1C60A2" w:rsidR="00A86AE7" w:rsidRDefault="005369CD" w:rsidP="009A1504">
            <w:pPr>
              <w:pStyle w:val="NormalIndent"/>
              <w:spacing w:after="100" w:afterAutospacing="1"/>
              <w:ind w:left="0"/>
              <w:jc w:val="both"/>
            </w:pPr>
            <w:r>
              <w:t>Initial Draf</w:t>
            </w:r>
            <w:r w:rsidR="00425AA3">
              <w:t>t</w:t>
            </w:r>
          </w:p>
        </w:tc>
      </w:tr>
      <w:tr w:rsidR="00425AA3" w14:paraId="4E723B88" w14:textId="77777777" w:rsidTr="7A09FB04">
        <w:tc>
          <w:tcPr>
            <w:tcW w:w="2137" w:type="dxa"/>
            <w:shd w:val="clear" w:color="auto" w:fill="auto"/>
          </w:tcPr>
          <w:p w14:paraId="69AF4F54" w14:textId="42C13B0B" w:rsidR="00425AA3" w:rsidRDefault="00642EFF" w:rsidP="00425AA3">
            <w:pPr>
              <w:pStyle w:val="NormalIndent"/>
              <w:spacing w:after="100" w:afterAutospacing="1"/>
              <w:ind w:left="0"/>
              <w:jc w:val="both"/>
            </w:pPr>
            <w:r>
              <w:t>18/01/2024</w:t>
            </w:r>
          </w:p>
        </w:tc>
        <w:tc>
          <w:tcPr>
            <w:tcW w:w="2164" w:type="dxa"/>
            <w:shd w:val="clear" w:color="auto" w:fill="auto"/>
          </w:tcPr>
          <w:p w14:paraId="058337BD" w14:textId="6F97BABA" w:rsidR="00425AA3" w:rsidRDefault="00642EFF" w:rsidP="00425AA3">
            <w:pPr>
              <w:pStyle w:val="NormalIndent"/>
              <w:spacing w:after="100" w:afterAutospacing="1"/>
              <w:ind w:left="0"/>
              <w:jc w:val="both"/>
            </w:pPr>
            <w:r>
              <w:t>Mansoor Vali</w:t>
            </w:r>
          </w:p>
        </w:tc>
        <w:tc>
          <w:tcPr>
            <w:tcW w:w="1931" w:type="dxa"/>
            <w:shd w:val="clear" w:color="auto" w:fill="auto"/>
          </w:tcPr>
          <w:p w14:paraId="15FE088F" w14:textId="3417D59D" w:rsidR="00425AA3" w:rsidRDefault="00642EFF" w:rsidP="00425AA3">
            <w:pPr>
              <w:pStyle w:val="NormalIndent"/>
              <w:spacing w:after="100" w:afterAutospacing="1"/>
              <w:ind w:left="0"/>
              <w:jc w:val="both"/>
            </w:pPr>
            <w:r>
              <w:t>0.2</w:t>
            </w:r>
          </w:p>
        </w:tc>
        <w:tc>
          <w:tcPr>
            <w:tcW w:w="3969" w:type="dxa"/>
            <w:shd w:val="clear" w:color="auto" w:fill="auto"/>
          </w:tcPr>
          <w:p w14:paraId="4D9B0095" w14:textId="5D6FE78A" w:rsidR="00425AA3" w:rsidRDefault="2AF9C9DF" w:rsidP="7A09FB04">
            <w:pPr>
              <w:pStyle w:val="NormalIndent"/>
              <w:spacing w:after="100" w:afterAutospacing="1"/>
              <w:ind w:left="0"/>
              <w:jc w:val="both"/>
            </w:pPr>
            <w:r>
              <w:t xml:space="preserve">Amended approach to reflect discussion with Adrian around volume &amp; performance tests for DIP &amp; Helix and </w:t>
            </w:r>
            <w:r w:rsidR="00047378">
              <w:t>high-level</w:t>
            </w:r>
            <w:r>
              <w:t xml:space="preserve"> plan for SIT </w:t>
            </w:r>
            <w:r w:rsidR="00046C13">
              <w:t>Non-Functional</w:t>
            </w:r>
          </w:p>
        </w:tc>
      </w:tr>
      <w:tr w:rsidR="00242B16" w14:paraId="6A6C2055" w14:textId="77777777" w:rsidTr="7A09FB04">
        <w:tc>
          <w:tcPr>
            <w:tcW w:w="2137" w:type="dxa"/>
            <w:shd w:val="clear" w:color="auto" w:fill="auto"/>
          </w:tcPr>
          <w:p w14:paraId="46CE9636" w14:textId="5913A01A" w:rsidR="00242B16" w:rsidRDefault="4A630958" w:rsidP="7A09FB04">
            <w:pPr>
              <w:pStyle w:val="NormalIndent"/>
              <w:spacing w:after="100" w:afterAutospacing="1"/>
              <w:ind w:left="0"/>
              <w:jc w:val="both"/>
            </w:pPr>
            <w:r>
              <w:t>06/03/2024</w:t>
            </w:r>
          </w:p>
        </w:tc>
        <w:tc>
          <w:tcPr>
            <w:tcW w:w="2164" w:type="dxa"/>
            <w:shd w:val="clear" w:color="auto" w:fill="auto"/>
          </w:tcPr>
          <w:p w14:paraId="7E6580FC" w14:textId="6EBF276C" w:rsidR="00242B16" w:rsidRDefault="4A630958" w:rsidP="7A09FB04">
            <w:pPr>
              <w:pStyle w:val="NormalIndent"/>
              <w:spacing w:after="100" w:afterAutospacing="1"/>
              <w:ind w:left="0"/>
              <w:jc w:val="both"/>
            </w:pPr>
            <w:r>
              <w:t>MHHS NFT</w:t>
            </w:r>
          </w:p>
        </w:tc>
        <w:tc>
          <w:tcPr>
            <w:tcW w:w="1931" w:type="dxa"/>
            <w:shd w:val="clear" w:color="auto" w:fill="auto"/>
          </w:tcPr>
          <w:p w14:paraId="17124EEB" w14:textId="4A714E8F" w:rsidR="00242B16" w:rsidRDefault="4A630958" w:rsidP="7A09FB04">
            <w:pPr>
              <w:pStyle w:val="NormalIndent"/>
              <w:spacing w:after="100" w:afterAutospacing="1"/>
              <w:ind w:left="0"/>
              <w:jc w:val="both"/>
            </w:pPr>
            <w:r>
              <w:t>0.3</w:t>
            </w:r>
          </w:p>
        </w:tc>
        <w:tc>
          <w:tcPr>
            <w:tcW w:w="3969" w:type="dxa"/>
            <w:shd w:val="clear" w:color="auto" w:fill="auto"/>
          </w:tcPr>
          <w:p w14:paraId="346A3B27" w14:textId="04AF9E7C" w:rsidR="00242B16" w:rsidRDefault="4A630958" w:rsidP="7A09FB04">
            <w:pPr>
              <w:pStyle w:val="NormalIndent"/>
              <w:spacing w:after="100" w:afterAutospacing="1"/>
              <w:ind w:left="0"/>
              <w:jc w:val="both"/>
            </w:pPr>
            <w:r>
              <w:t>Overall approach refined and documented</w:t>
            </w:r>
          </w:p>
        </w:tc>
      </w:tr>
      <w:tr w:rsidR="00FD4D2C" w14:paraId="43CABBF3" w14:textId="77777777" w:rsidTr="7A09FB04">
        <w:tc>
          <w:tcPr>
            <w:tcW w:w="2137" w:type="dxa"/>
            <w:shd w:val="clear" w:color="auto" w:fill="auto"/>
          </w:tcPr>
          <w:p w14:paraId="482AC1D7" w14:textId="54446AF2" w:rsidR="00FD4D2C" w:rsidRDefault="00046C13" w:rsidP="7A09FB04">
            <w:pPr>
              <w:pStyle w:val="NormalIndent"/>
              <w:spacing w:after="100" w:afterAutospacing="1"/>
              <w:ind w:left="0"/>
              <w:jc w:val="both"/>
            </w:pPr>
            <w:r>
              <w:t>18/03/2024</w:t>
            </w:r>
          </w:p>
        </w:tc>
        <w:tc>
          <w:tcPr>
            <w:tcW w:w="2164" w:type="dxa"/>
            <w:shd w:val="clear" w:color="auto" w:fill="auto"/>
          </w:tcPr>
          <w:p w14:paraId="2B5B1F49" w14:textId="262192F4" w:rsidR="00FD4D2C" w:rsidRDefault="00046C13" w:rsidP="7A09FB04">
            <w:pPr>
              <w:pStyle w:val="NormalIndent"/>
              <w:spacing w:after="100" w:afterAutospacing="1"/>
              <w:ind w:left="0"/>
              <w:jc w:val="both"/>
            </w:pPr>
            <w:r>
              <w:t>MHHS NFT</w:t>
            </w:r>
          </w:p>
        </w:tc>
        <w:tc>
          <w:tcPr>
            <w:tcW w:w="1931" w:type="dxa"/>
            <w:shd w:val="clear" w:color="auto" w:fill="auto"/>
          </w:tcPr>
          <w:p w14:paraId="61CC069D" w14:textId="13975B86" w:rsidR="00FD4D2C" w:rsidRDefault="00ED4476" w:rsidP="7A09FB04">
            <w:pPr>
              <w:pStyle w:val="NormalIndent"/>
              <w:spacing w:after="100" w:afterAutospacing="1"/>
              <w:ind w:left="0"/>
              <w:jc w:val="both"/>
            </w:pPr>
            <w:r>
              <w:t>0</w:t>
            </w:r>
            <w:r w:rsidR="00181B25">
              <w:t>.4</w:t>
            </w:r>
          </w:p>
        </w:tc>
        <w:tc>
          <w:tcPr>
            <w:tcW w:w="3969" w:type="dxa"/>
            <w:shd w:val="clear" w:color="auto" w:fill="auto"/>
          </w:tcPr>
          <w:p w14:paraId="6B269FBB" w14:textId="2F6362A7" w:rsidR="00FD4D2C" w:rsidRDefault="00181B25" w:rsidP="7A09FB04">
            <w:pPr>
              <w:pStyle w:val="NormalIndent"/>
              <w:spacing w:after="100" w:afterAutospacing="1"/>
              <w:ind w:left="0"/>
              <w:jc w:val="both"/>
            </w:pPr>
            <w:r>
              <w:t>Approved version for Industry Review</w:t>
            </w:r>
          </w:p>
        </w:tc>
      </w:tr>
      <w:tr w:rsidR="007D4199" w14:paraId="6A21B5DB" w14:textId="77777777" w:rsidTr="7A09FB04">
        <w:tc>
          <w:tcPr>
            <w:tcW w:w="2137" w:type="dxa"/>
            <w:shd w:val="clear" w:color="auto" w:fill="auto"/>
          </w:tcPr>
          <w:p w14:paraId="31E107C0" w14:textId="5FFC6A35" w:rsidR="007D4199" w:rsidRDefault="00795E80" w:rsidP="7A09FB04">
            <w:pPr>
              <w:pStyle w:val="NormalIndent"/>
              <w:spacing w:after="100" w:afterAutospacing="1"/>
              <w:ind w:left="0"/>
              <w:jc w:val="both"/>
            </w:pPr>
            <w:r>
              <w:t>11</w:t>
            </w:r>
            <w:r w:rsidR="00E443FD">
              <w:t>/04/2024</w:t>
            </w:r>
          </w:p>
        </w:tc>
        <w:tc>
          <w:tcPr>
            <w:tcW w:w="2164" w:type="dxa"/>
            <w:shd w:val="clear" w:color="auto" w:fill="auto"/>
          </w:tcPr>
          <w:p w14:paraId="20F317DC" w14:textId="22022C25" w:rsidR="007D4199" w:rsidRDefault="00E443FD" w:rsidP="7A09FB04">
            <w:pPr>
              <w:pStyle w:val="NormalIndent"/>
              <w:spacing w:after="100" w:afterAutospacing="1"/>
              <w:ind w:left="0"/>
              <w:jc w:val="both"/>
            </w:pPr>
            <w:r>
              <w:t>MHHS NFT</w:t>
            </w:r>
          </w:p>
        </w:tc>
        <w:tc>
          <w:tcPr>
            <w:tcW w:w="1931" w:type="dxa"/>
            <w:shd w:val="clear" w:color="auto" w:fill="auto"/>
          </w:tcPr>
          <w:p w14:paraId="28E714DC" w14:textId="438EEF12" w:rsidR="007D4199" w:rsidRDefault="00E443FD" w:rsidP="7A09FB04">
            <w:pPr>
              <w:pStyle w:val="NormalIndent"/>
              <w:spacing w:after="100" w:afterAutospacing="1"/>
              <w:ind w:left="0"/>
              <w:jc w:val="both"/>
            </w:pPr>
            <w:r>
              <w:t>0.5</w:t>
            </w:r>
          </w:p>
        </w:tc>
        <w:tc>
          <w:tcPr>
            <w:tcW w:w="3969" w:type="dxa"/>
            <w:shd w:val="clear" w:color="auto" w:fill="auto"/>
          </w:tcPr>
          <w:p w14:paraId="44180FC4" w14:textId="43020518" w:rsidR="007D4199" w:rsidRDefault="00E443FD" w:rsidP="7A09FB04">
            <w:pPr>
              <w:pStyle w:val="NormalIndent"/>
              <w:spacing w:after="100" w:afterAutospacing="1"/>
              <w:ind w:left="0"/>
              <w:jc w:val="both"/>
            </w:pPr>
            <w:r>
              <w:t>Updates post industry review</w:t>
            </w:r>
          </w:p>
        </w:tc>
      </w:tr>
      <w:tr w:rsidR="00BA6295" w14:paraId="53A81085" w14:textId="77777777" w:rsidTr="7A09FB04">
        <w:tc>
          <w:tcPr>
            <w:tcW w:w="2137" w:type="dxa"/>
            <w:shd w:val="clear" w:color="auto" w:fill="auto"/>
          </w:tcPr>
          <w:p w14:paraId="52FA0FE1" w14:textId="2EFBCA46" w:rsidR="00BA6295" w:rsidRDefault="00B00D37" w:rsidP="7A09FB04">
            <w:pPr>
              <w:pStyle w:val="NormalIndent"/>
              <w:spacing w:after="100" w:afterAutospacing="1"/>
              <w:ind w:left="0"/>
              <w:jc w:val="both"/>
            </w:pPr>
            <w:r>
              <w:t>19/04/2024</w:t>
            </w:r>
          </w:p>
        </w:tc>
        <w:tc>
          <w:tcPr>
            <w:tcW w:w="2164" w:type="dxa"/>
            <w:shd w:val="clear" w:color="auto" w:fill="auto"/>
          </w:tcPr>
          <w:p w14:paraId="5E401596" w14:textId="4B3B68F6" w:rsidR="00BA6295" w:rsidRDefault="00B00D37" w:rsidP="7A09FB04">
            <w:pPr>
              <w:pStyle w:val="NormalIndent"/>
              <w:spacing w:after="100" w:afterAutospacing="1"/>
              <w:ind w:left="0"/>
              <w:jc w:val="both"/>
            </w:pPr>
            <w:r>
              <w:t>MHHS NFT</w:t>
            </w:r>
          </w:p>
        </w:tc>
        <w:tc>
          <w:tcPr>
            <w:tcW w:w="1931" w:type="dxa"/>
            <w:shd w:val="clear" w:color="auto" w:fill="auto"/>
          </w:tcPr>
          <w:p w14:paraId="5B88F614" w14:textId="70D48709" w:rsidR="00BA6295" w:rsidRDefault="00B00D37" w:rsidP="7A09FB04">
            <w:pPr>
              <w:pStyle w:val="NormalIndent"/>
              <w:spacing w:after="100" w:afterAutospacing="1"/>
              <w:ind w:left="0"/>
              <w:jc w:val="both"/>
            </w:pPr>
            <w:r>
              <w:t>0.6</w:t>
            </w:r>
          </w:p>
        </w:tc>
        <w:tc>
          <w:tcPr>
            <w:tcW w:w="3969" w:type="dxa"/>
            <w:shd w:val="clear" w:color="auto" w:fill="auto"/>
          </w:tcPr>
          <w:p w14:paraId="30554E42" w14:textId="3B9EE97E" w:rsidR="00BA6295" w:rsidRDefault="00B00D37" w:rsidP="7A09FB04">
            <w:pPr>
              <w:pStyle w:val="NormalIndent"/>
              <w:spacing w:after="100" w:afterAutospacing="1"/>
              <w:ind w:left="0"/>
              <w:jc w:val="both"/>
            </w:pPr>
            <w:r>
              <w:t>Updates post Assurance review</w:t>
            </w:r>
          </w:p>
        </w:tc>
      </w:tr>
      <w:tr w:rsidR="00C3728D" w14:paraId="7A1FD94E" w14:textId="77777777" w:rsidTr="7A09FB04">
        <w:trPr>
          <w:ins w:id="10" w:author="Iain Smith (MHHSProgramme)" w:date="2024-07-16T12:23:00Z"/>
        </w:trPr>
        <w:tc>
          <w:tcPr>
            <w:tcW w:w="2137" w:type="dxa"/>
            <w:shd w:val="clear" w:color="auto" w:fill="auto"/>
          </w:tcPr>
          <w:p w14:paraId="0DA5077B" w14:textId="77019723" w:rsidR="00C3728D" w:rsidRDefault="00FB26C7" w:rsidP="7A09FB04">
            <w:pPr>
              <w:pStyle w:val="NormalIndent"/>
              <w:spacing w:after="100" w:afterAutospacing="1"/>
              <w:ind w:left="0"/>
              <w:jc w:val="both"/>
              <w:rPr>
                <w:ins w:id="11" w:author="Iain Smith (MHHSProgramme)" w:date="2024-07-16T12:23:00Z" w16du:dateUtc="2024-07-16T11:23:00Z"/>
              </w:rPr>
            </w:pPr>
            <w:ins w:id="12" w:author="Iain Smith (MHHSProgramme)" w:date="2024-07-23T08:31:00Z" w16du:dateUtc="2024-07-23T07:31:00Z">
              <w:r>
                <w:t>2</w:t>
              </w:r>
            </w:ins>
            <w:ins w:id="13" w:author="Iain Smith (MHHSProgramme)" w:date="2024-07-24T15:19:00Z" w16du:dateUtc="2024-07-24T14:19:00Z">
              <w:r w:rsidR="00D21DE7">
                <w:t>4</w:t>
              </w:r>
            </w:ins>
            <w:ins w:id="14" w:author="Iain Smith (MHHSProgramme)" w:date="2024-07-16T12:23:00Z" w16du:dateUtc="2024-07-16T11:23:00Z">
              <w:r w:rsidR="00C3728D">
                <w:t>/07/2024</w:t>
              </w:r>
            </w:ins>
          </w:p>
        </w:tc>
        <w:tc>
          <w:tcPr>
            <w:tcW w:w="2164" w:type="dxa"/>
            <w:shd w:val="clear" w:color="auto" w:fill="auto"/>
          </w:tcPr>
          <w:p w14:paraId="0F1CC058" w14:textId="72ACCDB4" w:rsidR="00C3728D" w:rsidRDefault="00C3728D" w:rsidP="7A09FB04">
            <w:pPr>
              <w:pStyle w:val="NormalIndent"/>
              <w:spacing w:after="100" w:afterAutospacing="1"/>
              <w:ind w:left="0"/>
              <w:jc w:val="both"/>
              <w:rPr>
                <w:ins w:id="15" w:author="Iain Smith (MHHSProgramme)" w:date="2024-07-16T12:23:00Z" w16du:dateUtc="2024-07-16T11:23:00Z"/>
              </w:rPr>
            </w:pPr>
            <w:ins w:id="16" w:author="Iain Smith (MHHSProgramme)" w:date="2024-07-16T12:23:00Z" w16du:dateUtc="2024-07-16T11:23:00Z">
              <w:r>
                <w:t>MHHS NFT</w:t>
              </w:r>
            </w:ins>
          </w:p>
        </w:tc>
        <w:tc>
          <w:tcPr>
            <w:tcW w:w="1931" w:type="dxa"/>
            <w:shd w:val="clear" w:color="auto" w:fill="auto"/>
          </w:tcPr>
          <w:p w14:paraId="5D0BAE75" w14:textId="2A63FD9A" w:rsidR="00C3728D" w:rsidRDefault="00C3728D" w:rsidP="7A09FB04">
            <w:pPr>
              <w:pStyle w:val="NormalIndent"/>
              <w:spacing w:after="100" w:afterAutospacing="1"/>
              <w:ind w:left="0"/>
              <w:jc w:val="both"/>
              <w:rPr>
                <w:ins w:id="17" w:author="Iain Smith (MHHSProgramme)" w:date="2024-07-16T12:23:00Z" w16du:dateUtc="2024-07-16T11:23:00Z"/>
              </w:rPr>
            </w:pPr>
            <w:ins w:id="18" w:author="Iain Smith (MHHSProgramme)" w:date="2024-07-16T12:23:00Z" w16du:dateUtc="2024-07-16T11:23:00Z">
              <w:r>
                <w:t>0.7</w:t>
              </w:r>
            </w:ins>
          </w:p>
        </w:tc>
        <w:tc>
          <w:tcPr>
            <w:tcW w:w="3969" w:type="dxa"/>
            <w:shd w:val="clear" w:color="auto" w:fill="auto"/>
          </w:tcPr>
          <w:p w14:paraId="2430AB14" w14:textId="24E29680" w:rsidR="00C3728D" w:rsidRDefault="00C3728D" w:rsidP="7A09FB04">
            <w:pPr>
              <w:pStyle w:val="NormalIndent"/>
              <w:spacing w:after="100" w:afterAutospacing="1"/>
              <w:ind w:left="0"/>
              <w:jc w:val="both"/>
              <w:rPr>
                <w:ins w:id="19" w:author="Iain Smith (MHHSProgramme)" w:date="2024-07-16T12:23:00Z" w16du:dateUtc="2024-07-16T11:23:00Z"/>
              </w:rPr>
            </w:pPr>
            <w:ins w:id="20" w:author="Iain Smith (MHHSProgramme)" w:date="2024-07-16T12:23:00Z" w16du:dateUtc="2024-07-16T11:23:00Z">
              <w:r>
                <w:t>Update</w:t>
              </w:r>
            </w:ins>
            <w:ins w:id="21" w:author="Iain Smith (MHHSProgramme)" w:date="2024-07-16T12:24:00Z" w16du:dateUtc="2024-07-16T11:24:00Z">
              <w:r>
                <w:t>d to reflect revised NFT SIT Theme 1</w:t>
              </w:r>
            </w:ins>
            <w:ins w:id="22" w:author="Iain Smith (MHHSProgramme)" w:date="2024-07-23T08:31:00Z" w16du:dateUtc="2024-07-23T07:31:00Z">
              <w:r w:rsidR="00FB26C7">
                <w:t xml:space="preserve"> &amp; 3</w:t>
              </w:r>
            </w:ins>
          </w:p>
        </w:tc>
      </w:tr>
      <w:tr w:rsidR="00B00D37" w14:paraId="2BC6C43B" w14:textId="77777777" w:rsidTr="7A09FB04">
        <w:tc>
          <w:tcPr>
            <w:tcW w:w="2137" w:type="dxa"/>
            <w:shd w:val="clear" w:color="auto" w:fill="auto"/>
          </w:tcPr>
          <w:p w14:paraId="7710AC60" w14:textId="77777777" w:rsidR="00B00D37" w:rsidRDefault="00B00D37" w:rsidP="7A09FB04">
            <w:pPr>
              <w:pStyle w:val="NormalIndent"/>
              <w:spacing w:after="100" w:afterAutospacing="1"/>
              <w:ind w:left="0"/>
              <w:jc w:val="both"/>
            </w:pPr>
          </w:p>
        </w:tc>
        <w:tc>
          <w:tcPr>
            <w:tcW w:w="2164" w:type="dxa"/>
            <w:shd w:val="clear" w:color="auto" w:fill="auto"/>
          </w:tcPr>
          <w:p w14:paraId="55B1CAEC" w14:textId="77777777" w:rsidR="00B00D37" w:rsidRDefault="00B00D37" w:rsidP="7A09FB04">
            <w:pPr>
              <w:pStyle w:val="NormalIndent"/>
              <w:spacing w:after="100" w:afterAutospacing="1"/>
              <w:ind w:left="0"/>
              <w:jc w:val="both"/>
            </w:pPr>
          </w:p>
        </w:tc>
        <w:tc>
          <w:tcPr>
            <w:tcW w:w="1931" w:type="dxa"/>
            <w:shd w:val="clear" w:color="auto" w:fill="auto"/>
          </w:tcPr>
          <w:p w14:paraId="20C296E1" w14:textId="77777777" w:rsidR="00B00D37" w:rsidRDefault="00B00D37" w:rsidP="7A09FB04">
            <w:pPr>
              <w:pStyle w:val="NormalIndent"/>
              <w:spacing w:after="100" w:afterAutospacing="1"/>
              <w:ind w:left="0"/>
              <w:jc w:val="both"/>
            </w:pPr>
          </w:p>
        </w:tc>
        <w:tc>
          <w:tcPr>
            <w:tcW w:w="3969" w:type="dxa"/>
            <w:shd w:val="clear" w:color="auto" w:fill="auto"/>
          </w:tcPr>
          <w:p w14:paraId="6422F2BA" w14:textId="77777777" w:rsidR="00B00D37" w:rsidRDefault="00B00D37" w:rsidP="7A09FB04">
            <w:pPr>
              <w:pStyle w:val="NormalIndent"/>
              <w:spacing w:after="100" w:afterAutospacing="1"/>
              <w:ind w:left="0"/>
              <w:jc w:val="both"/>
            </w:pPr>
          </w:p>
        </w:tc>
      </w:tr>
    </w:tbl>
    <w:p w14:paraId="0FA6008F" w14:textId="4C52F9EE" w:rsidR="307FEECB" w:rsidRDefault="307FEECB"/>
    <w:p w14:paraId="4738360C" w14:textId="77777777" w:rsidR="00C4169B" w:rsidRPr="007A5713" w:rsidRDefault="3603C5C0" w:rsidP="00967A44">
      <w:pPr>
        <w:pStyle w:val="Heading2"/>
      </w:pPr>
      <w:bookmarkStart w:id="23" w:name="_Toc103841080"/>
      <w:bookmarkStart w:id="24" w:name="_Toc103842302"/>
      <w:bookmarkStart w:id="25" w:name="_Toc113265980"/>
      <w:bookmarkStart w:id="26" w:name="_Toc172028188"/>
      <w:bookmarkEnd w:id="23"/>
      <w:bookmarkEnd w:id="24"/>
      <w:r w:rsidRPr="007A5713">
        <w:t>Reviewers</w:t>
      </w:r>
      <w:bookmarkEnd w:id="25"/>
      <w:bookmarkEnd w:id="26"/>
    </w:p>
    <w:tbl>
      <w:tblPr>
        <w:tblpPr w:leftFromText="180" w:rightFromText="180" w:bottomFromText="160" w:vertAnchor="text" w:horzAnchor="margin" w:tblpY="4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953"/>
      </w:tblGrid>
      <w:tr w:rsidR="00C4169B" w14:paraId="30B4F8C8" w14:textId="77777777" w:rsidTr="7A09FB04">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27E3E5A" w14:textId="77777777" w:rsidR="00C4169B" w:rsidRDefault="7F9ED9FF" w:rsidP="7A09FB04">
            <w:pPr>
              <w:pStyle w:val="NormalIndent"/>
              <w:spacing w:after="100" w:afterAutospacing="1"/>
              <w:ind w:left="0"/>
              <w:jc w:val="both"/>
              <w:rPr>
                <w:lang w:val="en-US"/>
              </w:rPr>
            </w:pPr>
            <w:r>
              <w:t>Reviewer</w:t>
            </w:r>
          </w:p>
        </w:tc>
        <w:tc>
          <w:tcPr>
            <w:tcW w:w="5953"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77777777" w:rsidR="00C4169B" w:rsidRDefault="7F9ED9FF" w:rsidP="7A09FB04">
            <w:pPr>
              <w:pStyle w:val="NormalIndent"/>
              <w:spacing w:after="100" w:afterAutospacing="1"/>
              <w:ind w:left="0"/>
              <w:jc w:val="both"/>
              <w:rPr>
                <w:lang w:val="en-US"/>
              </w:rPr>
            </w:pPr>
            <w:r>
              <w:t>Role</w:t>
            </w:r>
          </w:p>
        </w:tc>
      </w:tr>
      <w:tr w:rsidR="00A84144" w14:paraId="09E8E71E" w14:textId="77777777" w:rsidTr="7A09FB04">
        <w:tc>
          <w:tcPr>
            <w:tcW w:w="4248" w:type="dxa"/>
            <w:tcBorders>
              <w:top w:val="single" w:sz="4" w:space="0" w:color="auto"/>
              <w:left w:val="single" w:sz="4" w:space="0" w:color="auto"/>
              <w:bottom w:val="single" w:sz="4" w:space="0" w:color="auto"/>
              <w:right w:val="single" w:sz="4" w:space="0" w:color="auto"/>
            </w:tcBorders>
          </w:tcPr>
          <w:p w14:paraId="1138B62E" w14:textId="2BF6B08A" w:rsidR="00A84144" w:rsidRPr="00727469" w:rsidRDefault="00A55F55" w:rsidP="00A84144">
            <w:pPr>
              <w:pStyle w:val="NormalIndent"/>
              <w:spacing w:after="100" w:afterAutospacing="1"/>
              <w:ind w:left="0"/>
              <w:jc w:val="both"/>
            </w:pPr>
            <w:r>
              <w:t>Lee Cox</w:t>
            </w:r>
          </w:p>
        </w:tc>
        <w:tc>
          <w:tcPr>
            <w:tcW w:w="5953" w:type="dxa"/>
            <w:tcBorders>
              <w:top w:val="single" w:sz="4" w:space="0" w:color="auto"/>
              <w:left w:val="single" w:sz="4" w:space="0" w:color="auto"/>
              <w:bottom w:val="single" w:sz="4" w:space="0" w:color="auto"/>
              <w:right w:val="single" w:sz="4" w:space="0" w:color="auto"/>
            </w:tcBorders>
          </w:tcPr>
          <w:p w14:paraId="47B1C53F" w14:textId="7B5EE25B" w:rsidR="00A84144" w:rsidRPr="00727469" w:rsidRDefault="00A84144" w:rsidP="00A84144">
            <w:pPr>
              <w:pStyle w:val="NormalIndent"/>
              <w:spacing w:after="100" w:afterAutospacing="1"/>
              <w:ind w:left="0"/>
              <w:jc w:val="both"/>
            </w:pPr>
            <w:r>
              <w:t xml:space="preserve">SI Test </w:t>
            </w:r>
            <w:r w:rsidR="00B52C6F">
              <w:t>Manager</w:t>
            </w:r>
          </w:p>
        </w:tc>
      </w:tr>
      <w:tr w:rsidR="00A84144" w14:paraId="757CB1C1" w14:textId="77777777" w:rsidTr="7A09FB04">
        <w:tc>
          <w:tcPr>
            <w:tcW w:w="4248" w:type="dxa"/>
            <w:tcBorders>
              <w:top w:val="single" w:sz="4" w:space="0" w:color="auto"/>
              <w:left w:val="single" w:sz="4" w:space="0" w:color="auto"/>
              <w:bottom w:val="single" w:sz="4" w:space="0" w:color="auto"/>
              <w:right w:val="single" w:sz="4" w:space="0" w:color="auto"/>
            </w:tcBorders>
          </w:tcPr>
          <w:p w14:paraId="117B7AA6" w14:textId="6B493B03" w:rsidR="00A84144" w:rsidRDefault="3F944E64" w:rsidP="7A09FB04">
            <w:pPr>
              <w:pStyle w:val="NormalIndent"/>
              <w:spacing w:after="100" w:afterAutospacing="1"/>
              <w:ind w:left="0"/>
              <w:jc w:val="both"/>
              <w:rPr>
                <w:lang w:val="en-US"/>
              </w:rPr>
            </w:pPr>
            <w:r>
              <w:t>Kevin Davis</w:t>
            </w:r>
          </w:p>
        </w:tc>
        <w:tc>
          <w:tcPr>
            <w:tcW w:w="5953" w:type="dxa"/>
            <w:tcBorders>
              <w:top w:val="single" w:sz="4" w:space="0" w:color="auto"/>
              <w:left w:val="single" w:sz="4" w:space="0" w:color="auto"/>
              <w:bottom w:val="single" w:sz="4" w:space="0" w:color="auto"/>
              <w:right w:val="single" w:sz="4" w:space="0" w:color="auto"/>
            </w:tcBorders>
          </w:tcPr>
          <w:p w14:paraId="491CEB53" w14:textId="021EA630" w:rsidR="00A84144" w:rsidRDefault="3F944E64" w:rsidP="7A09FB04">
            <w:pPr>
              <w:pStyle w:val="NormalIndent"/>
              <w:spacing w:after="100" w:afterAutospacing="1"/>
              <w:ind w:left="0"/>
              <w:jc w:val="both"/>
              <w:rPr>
                <w:lang w:val="en-US"/>
              </w:rPr>
            </w:pPr>
            <w:r>
              <w:t>SI Test Architect</w:t>
            </w:r>
          </w:p>
        </w:tc>
      </w:tr>
      <w:tr w:rsidR="0076158B" w14:paraId="698B766D" w14:textId="77777777" w:rsidTr="7A09FB04">
        <w:tc>
          <w:tcPr>
            <w:tcW w:w="4248" w:type="dxa"/>
            <w:tcBorders>
              <w:top w:val="single" w:sz="4" w:space="0" w:color="auto"/>
              <w:left w:val="single" w:sz="4" w:space="0" w:color="auto"/>
              <w:bottom w:val="single" w:sz="4" w:space="0" w:color="auto"/>
              <w:right w:val="single" w:sz="4" w:space="0" w:color="auto"/>
            </w:tcBorders>
          </w:tcPr>
          <w:p w14:paraId="73A344C8" w14:textId="3DDA7AE6" w:rsidR="0076158B" w:rsidRDefault="2CEF3B23" w:rsidP="7A09FB04">
            <w:pPr>
              <w:pStyle w:val="NormalIndent"/>
              <w:spacing w:after="100" w:afterAutospacing="1"/>
              <w:ind w:left="0"/>
              <w:jc w:val="both"/>
              <w:rPr>
                <w:lang w:val="en-US"/>
              </w:rPr>
            </w:pPr>
            <w:r>
              <w:t>Julia Ledden</w:t>
            </w:r>
          </w:p>
        </w:tc>
        <w:tc>
          <w:tcPr>
            <w:tcW w:w="5953" w:type="dxa"/>
            <w:tcBorders>
              <w:top w:val="single" w:sz="4" w:space="0" w:color="auto"/>
              <w:left w:val="single" w:sz="4" w:space="0" w:color="auto"/>
              <w:bottom w:val="single" w:sz="4" w:space="0" w:color="auto"/>
              <w:right w:val="single" w:sz="4" w:space="0" w:color="auto"/>
            </w:tcBorders>
          </w:tcPr>
          <w:p w14:paraId="5992A331" w14:textId="01A9A1C0" w:rsidR="0076158B" w:rsidRDefault="2CEF3B23" w:rsidP="7A09FB04">
            <w:pPr>
              <w:pStyle w:val="NormalIndent"/>
              <w:spacing w:after="100" w:afterAutospacing="1"/>
              <w:ind w:left="0"/>
              <w:jc w:val="both"/>
            </w:pPr>
            <w:r>
              <w:t>SI Operational Test Manager</w:t>
            </w:r>
          </w:p>
        </w:tc>
      </w:tr>
      <w:tr w:rsidR="0076158B" w14:paraId="02C182AD" w14:textId="77777777" w:rsidTr="7A09FB04">
        <w:tc>
          <w:tcPr>
            <w:tcW w:w="4248" w:type="dxa"/>
            <w:tcBorders>
              <w:top w:val="single" w:sz="4" w:space="0" w:color="auto"/>
              <w:left w:val="single" w:sz="4" w:space="0" w:color="auto"/>
              <w:bottom w:val="single" w:sz="4" w:space="0" w:color="auto"/>
              <w:right w:val="single" w:sz="4" w:space="0" w:color="auto"/>
            </w:tcBorders>
          </w:tcPr>
          <w:p w14:paraId="5F4FB48E" w14:textId="6E4AF85F" w:rsidR="0076158B" w:rsidRDefault="2CEF3B23" w:rsidP="7A09FB04">
            <w:pPr>
              <w:pStyle w:val="NormalIndent"/>
              <w:spacing w:after="100" w:afterAutospacing="1"/>
              <w:ind w:left="0"/>
              <w:jc w:val="both"/>
              <w:rPr>
                <w:lang w:val="en-US"/>
              </w:rPr>
            </w:pPr>
            <w:r>
              <w:t>Paul Petit</w:t>
            </w:r>
          </w:p>
        </w:tc>
        <w:tc>
          <w:tcPr>
            <w:tcW w:w="5953" w:type="dxa"/>
            <w:tcBorders>
              <w:top w:val="single" w:sz="4" w:space="0" w:color="auto"/>
              <w:left w:val="single" w:sz="4" w:space="0" w:color="auto"/>
              <w:bottom w:val="single" w:sz="4" w:space="0" w:color="auto"/>
              <w:right w:val="single" w:sz="4" w:space="0" w:color="auto"/>
            </w:tcBorders>
          </w:tcPr>
          <w:p w14:paraId="0FCE91F1" w14:textId="12004155" w:rsidR="0076158B" w:rsidRDefault="0076158B" w:rsidP="0076158B">
            <w:pPr>
              <w:pStyle w:val="NormalIndent"/>
              <w:spacing w:after="100" w:afterAutospacing="1"/>
              <w:ind w:left="0"/>
              <w:jc w:val="both"/>
            </w:pPr>
            <w:r>
              <w:t>Design</w:t>
            </w:r>
          </w:p>
        </w:tc>
      </w:tr>
      <w:tr w:rsidR="0076158B" w14:paraId="4DD6D73A" w14:textId="77777777" w:rsidTr="7A09FB04">
        <w:tc>
          <w:tcPr>
            <w:tcW w:w="4248" w:type="dxa"/>
            <w:tcBorders>
              <w:top w:val="single" w:sz="4" w:space="0" w:color="auto"/>
              <w:left w:val="single" w:sz="4" w:space="0" w:color="auto"/>
              <w:bottom w:val="single" w:sz="4" w:space="0" w:color="auto"/>
              <w:right w:val="single" w:sz="4" w:space="0" w:color="auto"/>
            </w:tcBorders>
          </w:tcPr>
          <w:p w14:paraId="70C479B6" w14:textId="25591D6D" w:rsidR="0076158B" w:rsidRPr="0092372D" w:rsidRDefault="2CEF3B23" w:rsidP="7A09FB04">
            <w:pPr>
              <w:pStyle w:val="NormalIndent"/>
              <w:spacing w:after="100" w:afterAutospacing="1"/>
              <w:ind w:left="0"/>
              <w:jc w:val="both"/>
              <w:rPr>
                <w:lang w:val="en-US"/>
              </w:rPr>
            </w:pPr>
            <w:r>
              <w:t>Cesar Lopes</w:t>
            </w:r>
          </w:p>
        </w:tc>
        <w:tc>
          <w:tcPr>
            <w:tcW w:w="5953" w:type="dxa"/>
            <w:tcBorders>
              <w:top w:val="single" w:sz="4" w:space="0" w:color="auto"/>
              <w:left w:val="single" w:sz="4" w:space="0" w:color="auto"/>
              <w:bottom w:val="single" w:sz="4" w:space="0" w:color="auto"/>
              <w:right w:val="single" w:sz="4" w:space="0" w:color="auto"/>
            </w:tcBorders>
          </w:tcPr>
          <w:p w14:paraId="3C7E2178" w14:textId="355C16D7" w:rsidR="0076158B" w:rsidRPr="0092372D" w:rsidRDefault="2CEF3B23" w:rsidP="7A09FB04">
            <w:pPr>
              <w:pStyle w:val="NormalIndent"/>
              <w:spacing w:after="100" w:afterAutospacing="1"/>
              <w:ind w:left="0"/>
              <w:jc w:val="both"/>
              <w:rPr>
                <w:lang w:val="en-US"/>
              </w:rPr>
            </w:pPr>
            <w:r>
              <w:t>SI Data Architect</w:t>
            </w:r>
          </w:p>
        </w:tc>
      </w:tr>
      <w:tr w:rsidR="0076158B" w14:paraId="18257A26" w14:textId="77777777" w:rsidTr="7A09FB04">
        <w:tc>
          <w:tcPr>
            <w:tcW w:w="4248" w:type="dxa"/>
            <w:tcBorders>
              <w:top w:val="single" w:sz="4" w:space="0" w:color="auto"/>
              <w:left w:val="single" w:sz="4" w:space="0" w:color="auto"/>
              <w:bottom w:val="single" w:sz="4" w:space="0" w:color="auto"/>
              <w:right w:val="single" w:sz="4" w:space="0" w:color="auto"/>
            </w:tcBorders>
          </w:tcPr>
          <w:p w14:paraId="4935F4C4" w14:textId="698457BC" w:rsidR="0076158B" w:rsidRPr="0092372D" w:rsidRDefault="2CEF3B23" w:rsidP="7A09FB04">
            <w:pPr>
              <w:pStyle w:val="NormalIndent"/>
              <w:spacing w:after="100" w:afterAutospacing="1"/>
              <w:ind w:left="0"/>
              <w:jc w:val="both"/>
              <w:rPr>
                <w:lang w:val="en-US"/>
              </w:rPr>
            </w:pPr>
            <w:r>
              <w:t>John Wiggins</w:t>
            </w:r>
          </w:p>
        </w:tc>
        <w:tc>
          <w:tcPr>
            <w:tcW w:w="5953" w:type="dxa"/>
            <w:tcBorders>
              <w:top w:val="single" w:sz="4" w:space="0" w:color="auto"/>
              <w:left w:val="single" w:sz="4" w:space="0" w:color="auto"/>
              <w:bottom w:val="single" w:sz="4" w:space="0" w:color="auto"/>
              <w:right w:val="single" w:sz="4" w:space="0" w:color="auto"/>
            </w:tcBorders>
          </w:tcPr>
          <w:p w14:paraId="35FBCE48" w14:textId="1BD40954" w:rsidR="0076158B" w:rsidRPr="0092372D" w:rsidRDefault="2CEF3B23" w:rsidP="7A09FB04">
            <w:pPr>
              <w:pStyle w:val="NormalIndent"/>
              <w:spacing w:after="100" w:afterAutospacing="1"/>
              <w:ind w:left="0"/>
              <w:jc w:val="both"/>
              <w:rPr>
                <w:lang w:val="en-US"/>
              </w:rPr>
            </w:pPr>
            <w:r>
              <w:t>SI Migration Lead</w:t>
            </w:r>
          </w:p>
        </w:tc>
      </w:tr>
      <w:tr w:rsidR="0076158B" w14:paraId="5F4ED52A" w14:textId="77777777" w:rsidTr="7A09FB04">
        <w:tc>
          <w:tcPr>
            <w:tcW w:w="4248" w:type="dxa"/>
            <w:tcBorders>
              <w:top w:val="single" w:sz="4" w:space="0" w:color="auto"/>
              <w:left w:val="single" w:sz="4" w:space="0" w:color="auto"/>
              <w:bottom w:val="single" w:sz="4" w:space="0" w:color="auto"/>
              <w:right w:val="single" w:sz="4" w:space="0" w:color="auto"/>
            </w:tcBorders>
          </w:tcPr>
          <w:p w14:paraId="161DDE43" w14:textId="3BE51CAA" w:rsidR="0076158B" w:rsidRPr="00C516D5" w:rsidRDefault="2CEF3B23" w:rsidP="7A09FB04">
            <w:pPr>
              <w:pStyle w:val="NormalIndent"/>
              <w:spacing w:after="100" w:afterAutospacing="1"/>
              <w:ind w:left="0"/>
              <w:jc w:val="both"/>
              <w:rPr>
                <w:lang w:val="en-US"/>
              </w:rPr>
            </w:pPr>
            <w:r>
              <w:t>Adrian Ackroyd</w:t>
            </w:r>
          </w:p>
        </w:tc>
        <w:tc>
          <w:tcPr>
            <w:tcW w:w="5953" w:type="dxa"/>
            <w:tcBorders>
              <w:top w:val="single" w:sz="4" w:space="0" w:color="auto"/>
              <w:left w:val="single" w:sz="4" w:space="0" w:color="auto"/>
              <w:bottom w:val="single" w:sz="4" w:space="0" w:color="auto"/>
              <w:right w:val="single" w:sz="4" w:space="0" w:color="auto"/>
            </w:tcBorders>
          </w:tcPr>
          <w:p w14:paraId="12E466F7" w14:textId="5D513466" w:rsidR="0076158B" w:rsidRPr="00C516D5" w:rsidRDefault="2CEF3B23" w:rsidP="7A09FB04">
            <w:pPr>
              <w:pStyle w:val="NormalIndent"/>
              <w:spacing w:after="100" w:afterAutospacing="1"/>
              <w:ind w:left="0"/>
              <w:jc w:val="both"/>
              <w:rPr>
                <w:lang w:val="en-US"/>
              </w:rPr>
            </w:pPr>
            <w:r>
              <w:t>SRO Function Programme Test Manager</w:t>
            </w:r>
          </w:p>
        </w:tc>
      </w:tr>
      <w:tr w:rsidR="0076158B" w14:paraId="01F638FA" w14:textId="77777777" w:rsidTr="7A09FB04">
        <w:tc>
          <w:tcPr>
            <w:tcW w:w="4248" w:type="dxa"/>
            <w:tcBorders>
              <w:top w:val="single" w:sz="4" w:space="0" w:color="auto"/>
              <w:left w:val="single" w:sz="4" w:space="0" w:color="auto"/>
              <w:bottom w:val="single" w:sz="4" w:space="0" w:color="auto"/>
              <w:right w:val="single" w:sz="4" w:space="0" w:color="auto"/>
            </w:tcBorders>
          </w:tcPr>
          <w:p w14:paraId="6E549860" w14:textId="0F54065F" w:rsidR="0076158B" w:rsidRPr="00C516D5" w:rsidRDefault="2CEF3B23" w:rsidP="7A09FB04">
            <w:pPr>
              <w:pStyle w:val="NormalIndent"/>
              <w:spacing w:after="100" w:afterAutospacing="1"/>
              <w:ind w:left="0"/>
              <w:jc w:val="both"/>
              <w:rPr>
                <w:lang w:val="en-US"/>
              </w:rPr>
            </w:pPr>
            <w:r>
              <w:t>Smitha Pichrikat</w:t>
            </w:r>
          </w:p>
        </w:tc>
        <w:tc>
          <w:tcPr>
            <w:tcW w:w="5953" w:type="dxa"/>
            <w:tcBorders>
              <w:top w:val="single" w:sz="4" w:space="0" w:color="auto"/>
              <w:left w:val="single" w:sz="4" w:space="0" w:color="auto"/>
              <w:bottom w:val="single" w:sz="4" w:space="0" w:color="auto"/>
              <w:right w:val="single" w:sz="4" w:space="0" w:color="auto"/>
            </w:tcBorders>
          </w:tcPr>
          <w:p w14:paraId="3E669F33" w14:textId="258531C5" w:rsidR="0076158B" w:rsidRPr="00C516D5" w:rsidRDefault="2CEF3B23" w:rsidP="7A09FB04">
            <w:pPr>
              <w:pStyle w:val="NormalIndent"/>
              <w:spacing w:after="100" w:afterAutospacing="1"/>
              <w:ind w:left="0"/>
              <w:jc w:val="both"/>
              <w:rPr>
                <w:lang w:val="en-US"/>
              </w:rPr>
            </w:pPr>
            <w:r>
              <w:t>SRO Function Client Delivery Manager</w:t>
            </w:r>
          </w:p>
        </w:tc>
      </w:tr>
      <w:tr w:rsidR="00F55303" w14:paraId="63C1B8CD" w14:textId="77777777" w:rsidTr="7A09FB04">
        <w:tc>
          <w:tcPr>
            <w:tcW w:w="4248" w:type="dxa"/>
            <w:tcBorders>
              <w:top w:val="single" w:sz="4" w:space="0" w:color="auto"/>
              <w:left w:val="single" w:sz="4" w:space="0" w:color="auto"/>
              <w:bottom w:val="single" w:sz="4" w:space="0" w:color="auto"/>
              <w:right w:val="single" w:sz="4" w:space="0" w:color="auto"/>
            </w:tcBorders>
          </w:tcPr>
          <w:p w14:paraId="5C7E09B9" w14:textId="6597E9E2" w:rsidR="00F55303" w:rsidRPr="009F790C" w:rsidRDefault="3092429A" w:rsidP="7A09FB04">
            <w:pPr>
              <w:pStyle w:val="NormalIndent"/>
              <w:spacing w:after="100" w:afterAutospacing="1"/>
              <w:ind w:left="0"/>
              <w:jc w:val="both"/>
              <w:rPr>
                <w:lang w:val="en-US"/>
              </w:rPr>
            </w:pPr>
            <w:r>
              <w:t>Phil Heiton</w:t>
            </w:r>
          </w:p>
        </w:tc>
        <w:tc>
          <w:tcPr>
            <w:tcW w:w="5953" w:type="dxa"/>
            <w:tcBorders>
              <w:top w:val="single" w:sz="4" w:space="0" w:color="auto"/>
              <w:left w:val="single" w:sz="4" w:space="0" w:color="auto"/>
              <w:bottom w:val="single" w:sz="4" w:space="0" w:color="auto"/>
              <w:right w:val="single" w:sz="4" w:space="0" w:color="auto"/>
            </w:tcBorders>
          </w:tcPr>
          <w:p w14:paraId="6A47E8FA" w14:textId="0FF47299" w:rsidR="00F55303" w:rsidRDefault="3092429A" w:rsidP="7A09FB04">
            <w:pPr>
              <w:pStyle w:val="NormalIndent"/>
              <w:spacing w:after="100" w:afterAutospacing="1"/>
              <w:ind w:left="0"/>
              <w:jc w:val="both"/>
              <w:rPr>
                <w:lang w:val="en-US"/>
              </w:rPr>
            </w:pPr>
            <w:r>
              <w:t>SRO SIT NFT/Operational Test Manager</w:t>
            </w:r>
          </w:p>
        </w:tc>
      </w:tr>
      <w:tr w:rsidR="00F55303" w14:paraId="1A24F2BB" w14:textId="77777777" w:rsidTr="7A09FB04">
        <w:tc>
          <w:tcPr>
            <w:tcW w:w="4248" w:type="dxa"/>
            <w:tcBorders>
              <w:top w:val="single" w:sz="4" w:space="0" w:color="auto"/>
              <w:left w:val="single" w:sz="4" w:space="0" w:color="auto"/>
              <w:bottom w:val="single" w:sz="4" w:space="0" w:color="auto"/>
              <w:right w:val="single" w:sz="4" w:space="0" w:color="auto"/>
            </w:tcBorders>
          </w:tcPr>
          <w:p w14:paraId="5DF4934E" w14:textId="53C8CD34" w:rsidR="00F55303" w:rsidRPr="00C516D5" w:rsidRDefault="3092429A" w:rsidP="7A09FB04">
            <w:pPr>
              <w:pStyle w:val="NormalIndent"/>
              <w:spacing w:after="100" w:afterAutospacing="1"/>
              <w:ind w:left="0"/>
              <w:jc w:val="both"/>
              <w:rPr>
                <w:lang w:val="en-US"/>
              </w:rPr>
            </w:pPr>
            <w:r>
              <w:t>Code Bodies (BSC and REC)</w:t>
            </w:r>
          </w:p>
        </w:tc>
        <w:tc>
          <w:tcPr>
            <w:tcW w:w="5953" w:type="dxa"/>
            <w:tcBorders>
              <w:top w:val="single" w:sz="4" w:space="0" w:color="auto"/>
              <w:left w:val="single" w:sz="4" w:space="0" w:color="auto"/>
              <w:bottom w:val="single" w:sz="4" w:space="0" w:color="auto"/>
              <w:right w:val="single" w:sz="4" w:space="0" w:color="auto"/>
            </w:tcBorders>
          </w:tcPr>
          <w:p w14:paraId="0AC3F1EE" w14:textId="5C731422" w:rsidR="00F55303" w:rsidRPr="00C516D5" w:rsidRDefault="3092429A" w:rsidP="7A09FB04">
            <w:pPr>
              <w:pStyle w:val="NormalIndent"/>
              <w:spacing w:after="100" w:afterAutospacing="1"/>
              <w:ind w:left="0"/>
              <w:jc w:val="both"/>
              <w:rPr>
                <w:lang w:val="en-US"/>
              </w:rPr>
            </w:pPr>
            <w:r>
              <w:t>Various</w:t>
            </w:r>
          </w:p>
        </w:tc>
      </w:tr>
    </w:tbl>
    <w:p w14:paraId="661C634E" w14:textId="1EB7F8C3" w:rsidR="00C4169B" w:rsidRPr="007A5713" w:rsidRDefault="3603C5C0" w:rsidP="00967A44">
      <w:pPr>
        <w:pStyle w:val="Heading2"/>
      </w:pPr>
      <w:bookmarkStart w:id="27" w:name="_Toc113265981"/>
      <w:bookmarkStart w:id="28" w:name="_Ref163730451"/>
      <w:bookmarkStart w:id="29" w:name="_Toc172028189"/>
      <w:r w:rsidRPr="007A5713">
        <w:t>References</w:t>
      </w:r>
      <w:bookmarkEnd w:id="27"/>
      <w:bookmarkEnd w:id="28"/>
      <w:bookmarkEnd w:id="29"/>
    </w:p>
    <w:tbl>
      <w:tblPr>
        <w:tblpPr w:leftFromText="180" w:rightFromText="180" w:bottomFromText="160" w:vertAnchor="text" w:horzAnchor="margin" w:tblpY="41"/>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861"/>
        <w:gridCol w:w="1386"/>
        <w:gridCol w:w="1983"/>
        <w:gridCol w:w="1983"/>
      </w:tblGrid>
      <w:tr w:rsidR="009E4050" w14:paraId="52949109" w14:textId="77777777" w:rsidTr="7A09FB04">
        <w:tc>
          <w:tcPr>
            <w:tcW w:w="484" w:type="pct"/>
            <w:shd w:val="clear" w:color="auto" w:fill="E7E6E6"/>
          </w:tcPr>
          <w:p w14:paraId="127FBA58" w14:textId="4B26D2B9" w:rsidR="009E4050" w:rsidRDefault="1F80661F" w:rsidP="7A09FB04">
            <w:pPr>
              <w:pStyle w:val="NormalIndent"/>
              <w:spacing w:after="100" w:afterAutospacing="1"/>
              <w:ind w:left="0"/>
              <w:jc w:val="both"/>
              <w:rPr>
                <w:lang w:val="en-US"/>
              </w:rPr>
            </w:pPr>
            <w:bookmarkStart w:id="30" w:name="_Hlk136341252"/>
            <w:r>
              <w:t>Ref</w:t>
            </w:r>
            <w:r w:rsidR="71310566">
              <w:t xml:space="preserve"> No.</w:t>
            </w:r>
          </w:p>
        </w:tc>
        <w:tc>
          <w:tcPr>
            <w:tcW w:w="1892" w:type="pct"/>
            <w:shd w:val="clear" w:color="auto" w:fill="E7E6E6"/>
            <w:hideMark/>
          </w:tcPr>
          <w:p w14:paraId="6A1A981A" w14:textId="6E998492" w:rsidR="009E4050" w:rsidRDefault="1F80661F" w:rsidP="7A09FB04">
            <w:pPr>
              <w:pStyle w:val="NormalIndent"/>
              <w:spacing w:after="100" w:afterAutospacing="1"/>
              <w:ind w:left="0"/>
              <w:jc w:val="both"/>
              <w:rPr>
                <w:lang w:val="en-US"/>
              </w:rPr>
            </w:pPr>
            <w:r>
              <w:t>Document/Link</w:t>
            </w:r>
          </w:p>
        </w:tc>
        <w:tc>
          <w:tcPr>
            <w:tcW w:w="679" w:type="pct"/>
            <w:shd w:val="clear" w:color="auto" w:fill="E7E6E6"/>
            <w:hideMark/>
          </w:tcPr>
          <w:p w14:paraId="194A0573" w14:textId="77777777" w:rsidR="009E4050" w:rsidRDefault="1F80661F" w:rsidP="7A09FB04">
            <w:pPr>
              <w:pStyle w:val="NormalIndent"/>
              <w:spacing w:after="100" w:afterAutospacing="1"/>
              <w:ind w:left="0"/>
              <w:jc w:val="both"/>
              <w:rPr>
                <w:lang w:val="en-US"/>
              </w:rPr>
            </w:pPr>
            <w:r>
              <w:t>Publisher</w:t>
            </w:r>
          </w:p>
        </w:tc>
        <w:tc>
          <w:tcPr>
            <w:tcW w:w="972" w:type="pct"/>
            <w:shd w:val="clear" w:color="auto" w:fill="E7E6E6"/>
            <w:hideMark/>
          </w:tcPr>
          <w:p w14:paraId="47BFC4C0" w14:textId="77777777" w:rsidR="009E4050" w:rsidRDefault="1F80661F" w:rsidP="7A09FB04">
            <w:pPr>
              <w:pStyle w:val="NormalIndent"/>
              <w:spacing w:after="100" w:afterAutospacing="1"/>
              <w:ind w:left="0"/>
              <w:jc w:val="both"/>
              <w:rPr>
                <w:lang w:val="en-US"/>
              </w:rPr>
            </w:pPr>
            <w:r>
              <w:t>Published</w:t>
            </w:r>
          </w:p>
        </w:tc>
        <w:tc>
          <w:tcPr>
            <w:tcW w:w="972" w:type="pct"/>
            <w:shd w:val="clear" w:color="auto" w:fill="E7E6E6"/>
            <w:hideMark/>
          </w:tcPr>
          <w:p w14:paraId="22EBC787" w14:textId="32FA8743" w:rsidR="009E4050" w:rsidRDefault="1F80661F" w:rsidP="7A09FB04">
            <w:pPr>
              <w:pStyle w:val="NormalIndent"/>
              <w:spacing w:after="100" w:afterAutospacing="1"/>
              <w:ind w:left="0"/>
              <w:jc w:val="both"/>
              <w:rPr>
                <w:lang w:val="en-US"/>
              </w:rPr>
            </w:pPr>
            <w:r>
              <w:t xml:space="preserve">Additional Information </w:t>
            </w:r>
          </w:p>
        </w:tc>
      </w:tr>
      <w:tr w:rsidR="00A77FD0" w14:paraId="105BBDB2" w14:textId="77777777" w:rsidTr="7A09FB04">
        <w:tc>
          <w:tcPr>
            <w:tcW w:w="484" w:type="pct"/>
          </w:tcPr>
          <w:p w14:paraId="42FE4920" w14:textId="2B19537D" w:rsidR="00A77FD0" w:rsidRDefault="4C215107" w:rsidP="7A09FB04">
            <w:pPr>
              <w:pStyle w:val="NormalIndent"/>
              <w:spacing w:after="100" w:afterAutospacing="1"/>
              <w:ind w:left="0"/>
              <w:jc w:val="both"/>
            </w:pPr>
            <w:r w:rsidRPr="7A09FB04">
              <w:rPr>
                <w:rStyle w:val="normaltextrun"/>
                <w:rFonts w:cs="Arial"/>
              </w:rPr>
              <w:t>REF-01</w:t>
            </w:r>
            <w:r w:rsidRPr="7A09FB04">
              <w:rPr>
                <w:rStyle w:val="eop"/>
              </w:rPr>
              <w:t> </w:t>
            </w:r>
          </w:p>
        </w:tc>
        <w:tc>
          <w:tcPr>
            <w:tcW w:w="1892" w:type="pct"/>
          </w:tcPr>
          <w:p w14:paraId="30481CD4" w14:textId="6E035022" w:rsidR="00A77FD0" w:rsidRPr="000F30B7" w:rsidRDefault="00000000" w:rsidP="7A09FB04">
            <w:pPr>
              <w:pStyle w:val="NormalIndent"/>
              <w:spacing w:after="100" w:afterAutospacing="1"/>
              <w:ind w:left="0"/>
              <w:rPr>
                <w:lang w:val="de-DE"/>
              </w:rPr>
            </w:pPr>
            <w:hyperlink r:id="rId12">
              <w:r w:rsidR="4C215107" w:rsidRPr="7A09FB04">
                <w:rPr>
                  <w:rStyle w:val="normaltextrun"/>
                  <w:rFonts w:cs="Arial"/>
                  <w:color w:val="041425" w:themeColor="text2"/>
                  <w:u w:val="single"/>
                </w:rPr>
                <w:t>MHHS-DEL315 - E2E Testing &amp; Integration Strategy</w:t>
              </w:r>
            </w:hyperlink>
            <w:r w:rsidR="4C215107" w:rsidRPr="7A09FB04">
              <w:rPr>
                <w:rStyle w:val="eop"/>
              </w:rPr>
              <w:t> </w:t>
            </w:r>
          </w:p>
        </w:tc>
        <w:tc>
          <w:tcPr>
            <w:tcW w:w="679" w:type="pct"/>
          </w:tcPr>
          <w:p w14:paraId="5986C070" w14:textId="3943FE33" w:rsidR="00A77FD0" w:rsidRPr="00D53914" w:rsidRDefault="4C215107" w:rsidP="7A09FB04">
            <w:pPr>
              <w:pStyle w:val="NormalIndent"/>
              <w:spacing w:after="100" w:afterAutospacing="1"/>
              <w:ind w:left="0"/>
              <w:jc w:val="center"/>
              <w:rPr>
                <w:lang w:val="en-US"/>
              </w:rPr>
            </w:pPr>
            <w:r w:rsidRPr="7A09FB04">
              <w:rPr>
                <w:rStyle w:val="normaltextrun"/>
                <w:rFonts w:cs="Arial"/>
              </w:rPr>
              <w:t>SI Testing</w:t>
            </w:r>
            <w:r w:rsidRPr="7A09FB04">
              <w:rPr>
                <w:rStyle w:val="eop"/>
              </w:rPr>
              <w:t> </w:t>
            </w:r>
          </w:p>
        </w:tc>
        <w:tc>
          <w:tcPr>
            <w:tcW w:w="972" w:type="pct"/>
          </w:tcPr>
          <w:p w14:paraId="21917735" w14:textId="2C023FE7" w:rsidR="00A77FD0" w:rsidRPr="00D53914" w:rsidRDefault="4C215107" w:rsidP="7A09FB04">
            <w:pPr>
              <w:pStyle w:val="NormalIndent"/>
              <w:spacing w:after="100" w:afterAutospacing="1"/>
              <w:ind w:left="0"/>
              <w:jc w:val="center"/>
              <w:rPr>
                <w:lang w:val="en-US"/>
              </w:rPr>
            </w:pPr>
            <w:r w:rsidRPr="7A09FB04">
              <w:rPr>
                <w:rStyle w:val="normaltextrun"/>
                <w:rFonts w:cs="Arial"/>
              </w:rPr>
              <w:t>29</w:t>
            </w:r>
            <w:r w:rsidRPr="7A09FB04">
              <w:rPr>
                <w:rStyle w:val="normaltextrun"/>
                <w:rFonts w:cs="Arial"/>
                <w:vertAlign w:val="superscript"/>
              </w:rPr>
              <w:t>th</w:t>
            </w:r>
            <w:r w:rsidRPr="7A09FB04">
              <w:rPr>
                <w:rStyle w:val="normaltextrun"/>
                <w:rFonts w:cs="Arial"/>
              </w:rPr>
              <w:t xml:space="preserve"> April 2022</w:t>
            </w:r>
            <w:r w:rsidRPr="7A09FB04">
              <w:rPr>
                <w:rStyle w:val="eop"/>
              </w:rPr>
              <w:t> </w:t>
            </w:r>
          </w:p>
        </w:tc>
        <w:tc>
          <w:tcPr>
            <w:tcW w:w="972" w:type="pct"/>
          </w:tcPr>
          <w:p w14:paraId="64970305" w14:textId="77777777" w:rsidR="00A77FD0" w:rsidRPr="00557102" w:rsidRDefault="00A77FD0" w:rsidP="7A09FB04">
            <w:pPr>
              <w:pStyle w:val="NormalIndent"/>
              <w:spacing w:after="100" w:afterAutospacing="1"/>
              <w:ind w:left="0"/>
              <w:jc w:val="both"/>
              <w:rPr>
                <w:highlight w:val="yellow"/>
                <w:lang w:val="en-US"/>
              </w:rPr>
            </w:pPr>
          </w:p>
        </w:tc>
      </w:tr>
      <w:tr w:rsidR="00A77FD0" w:rsidRPr="00485970" w14:paraId="780CFEC6" w14:textId="77777777" w:rsidTr="7A09FB04">
        <w:trPr>
          <w:trHeight w:val="325"/>
        </w:trPr>
        <w:tc>
          <w:tcPr>
            <w:tcW w:w="484" w:type="pct"/>
          </w:tcPr>
          <w:p w14:paraId="62AF7AA6" w14:textId="492C01E2" w:rsidR="00A77FD0" w:rsidRDefault="4C215107" w:rsidP="7A09FB04">
            <w:pPr>
              <w:pStyle w:val="NormalIndent"/>
              <w:spacing w:after="100" w:afterAutospacing="1"/>
              <w:ind w:left="0"/>
              <w:jc w:val="both"/>
            </w:pPr>
            <w:r w:rsidRPr="7A09FB04">
              <w:rPr>
                <w:rStyle w:val="HeaderChar"/>
                <w:rFonts w:cs="Arial"/>
              </w:rPr>
              <w:t>R</w:t>
            </w:r>
            <w:r w:rsidRPr="7A09FB04">
              <w:rPr>
                <w:rStyle w:val="normaltextrun"/>
                <w:rFonts w:cs="Arial"/>
              </w:rPr>
              <w:t>EF-02</w:t>
            </w:r>
            <w:r w:rsidRPr="7A09FB04">
              <w:rPr>
                <w:rStyle w:val="eop"/>
              </w:rPr>
              <w:t> </w:t>
            </w:r>
          </w:p>
        </w:tc>
        <w:tc>
          <w:tcPr>
            <w:tcW w:w="1892" w:type="pct"/>
          </w:tcPr>
          <w:p w14:paraId="01010F25" w14:textId="360EAB0A" w:rsidR="00A77FD0" w:rsidRPr="00485970" w:rsidRDefault="00000000" w:rsidP="7A09FB04">
            <w:pPr>
              <w:pStyle w:val="NormalIndent"/>
              <w:spacing w:after="100" w:afterAutospacing="1"/>
              <w:ind w:left="0"/>
              <w:rPr>
                <w:lang w:val="es-ES"/>
              </w:rPr>
            </w:pPr>
            <w:hyperlink r:id="rId13">
              <w:r w:rsidR="4C215107" w:rsidRPr="7A09FB04">
                <w:rPr>
                  <w:rStyle w:val="normaltextrun"/>
                  <w:rFonts w:cs="Arial"/>
                  <w:color w:val="041425" w:themeColor="text2"/>
                  <w:u w:val="single"/>
                </w:rPr>
                <w:t>MHHS-E2E002 Requirements</w:t>
              </w:r>
            </w:hyperlink>
            <w:r w:rsidR="4C215107" w:rsidRPr="7A09FB04">
              <w:rPr>
                <w:rStyle w:val="eop"/>
              </w:rPr>
              <w:t> </w:t>
            </w:r>
          </w:p>
        </w:tc>
        <w:tc>
          <w:tcPr>
            <w:tcW w:w="679" w:type="pct"/>
          </w:tcPr>
          <w:p w14:paraId="20AEB3F1" w14:textId="72C0E225" w:rsidR="00A77FD0" w:rsidRPr="00485970" w:rsidRDefault="4C215107" w:rsidP="7A09FB04">
            <w:pPr>
              <w:pStyle w:val="NormalIndent"/>
              <w:spacing w:after="100" w:afterAutospacing="1"/>
              <w:ind w:left="0"/>
              <w:jc w:val="center"/>
              <w:rPr>
                <w:lang w:val="es-ES"/>
              </w:rPr>
            </w:pPr>
            <w:r w:rsidRPr="7A09FB04">
              <w:rPr>
                <w:rStyle w:val="HeaderChar"/>
                <w:rFonts w:cs="Arial"/>
              </w:rPr>
              <w:t>D</w:t>
            </w:r>
            <w:r w:rsidRPr="7A09FB04">
              <w:rPr>
                <w:rStyle w:val="normaltextrun"/>
                <w:rFonts w:cs="Arial"/>
              </w:rPr>
              <w:t>esign</w:t>
            </w:r>
            <w:r w:rsidRPr="7A09FB04">
              <w:rPr>
                <w:rStyle w:val="eop"/>
              </w:rPr>
              <w:t> </w:t>
            </w:r>
          </w:p>
        </w:tc>
        <w:tc>
          <w:tcPr>
            <w:tcW w:w="972" w:type="pct"/>
          </w:tcPr>
          <w:p w14:paraId="6939F28D" w14:textId="2B6E0616" w:rsidR="00A77FD0" w:rsidRPr="00485970" w:rsidRDefault="4C215107" w:rsidP="7A09FB04">
            <w:pPr>
              <w:pStyle w:val="NormalIndent"/>
              <w:spacing w:after="100" w:afterAutospacing="1"/>
              <w:ind w:left="0"/>
              <w:jc w:val="center"/>
              <w:rPr>
                <w:lang w:val="es-ES"/>
              </w:rPr>
            </w:pPr>
            <w:r w:rsidRPr="7A09FB04">
              <w:rPr>
                <w:rStyle w:val="eop"/>
              </w:rPr>
              <w:t> </w:t>
            </w:r>
            <w:ins w:id="31" w:author="Iain Smith" w:date="2024-07-16T12:38:00Z" w16du:dateUtc="2024-07-16T11:38:00Z">
              <w:r w:rsidR="0089407F">
                <w:rPr>
                  <w:rStyle w:val="eop"/>
                </w:rPr>
                <w:t>4</w:t>
              </w:r>
              <w:r w:rsidR="0089407F" w:rsidRPr="0089407F">
                <w:rPr>
                  <w:rStyle w:val="eop"/>
                  <w:vertAlign w:val="superscript"/>
                  <w:rPrChange w:id="32" w:author="Iain Smith" w:date="2024-07-16T12:38:00Z" w16du:dateUtc="2024-07-16T11:38:00Z">
                    <w:rPr>
                      <w:rStyle w:val="eop"/>
                    </w:rPr>
                  </w:rPrChange>
                </w:rPr>
                <w:t>th</w:t>
              </w:r>
              <w:r w:rsidR="0089407F">
                <w:rPr>
                  <w:rStyle w:val="eop"/>
                </w:rPr>
                <w:t xml:space="preserve"> June 2024</w:t>
              </w:r>
            </w:ins>
          </w:p>
        </w:tc>
        <w:tc>
          <w:tcPr>
            <w:tcW w:w="972" w:type="pct"/>
          </w:tcPr>
          <w:p w14:paraId="6F1AF3EF" w14:textId="77777777" w:rsidR="00A77FD0" w:rsidRPr="00485970" w:rsidRDefault="00A77FD0" w:rsidP="7A09FB04">
            <w:pPr>
              <w:pStyle w:val="NormalIndent"/>
              <w:spacing w:after="100" w:afterAutospacing="1"/>
              <w:ind w:left="0"/>
              <w:jc w:val="both"/>
              <w:rPr>
                <w:highlight w:val="yellow"/>
                <w:lang w:val="es-ES"/>
              </w:rPr>
            </w:pPr>
          </w:p>
        </w:tc>
      </w:tr>
      <w:tr w:rsidR="00A77FD0" w:rsidRPr="00485970" w14:paraId="7EA3FF41" w14:textId="77777777" w:rsidTr="7A09FB04">
        <w:trPr>
          <w:trHeight w:val="371"/>
        </w:trPr>
        <w:tc>
          <w:tcPr>
            <w:tcW w:w="484" w:type="pct"/>
          </w:tcPr>
          <w:p w14:paraId="655B0293" w14:textId="1C513AA1" w:rsidR="00A77FD0" w:rsidRDefault="4C215107" w:rsidP="7A09FB04">
            <w:pPr>
              <w:pStyle w:val="NormalIndent"/>
              <w:spacing w:after="100" w:afterAutospacing="1"/>
              <w:ind w:left="0"/>
              <w:jc w:val="both"/>
            </w:pPr>
            <w:r w:rsidRPr="7A09FB04">
              <w:rPr>
                <w:rStyle w:val="normaltextrun"/>
                <w:rFonts w:cs="Arial"/>
              </w:rPr>
              <w:t>REF-03</w:t>
            </w:r>
            <w:r w:rsidRPr="7A09FB04">
              <w:rPr>
                <w:rStyle w:val="eop"/>
              </w:rPr>
              <w:t> </w:t>
            </w:r>
          </w:p>
        </w:tc>
        <w:tc>
          <w:tcPr>
            <w:tcW w:w="1892" w:type="pct"/>
          </w:tcPr>
          <w:p w14:paraId="6F7EA8A7" w14:textId="47ED893C" w:rsidR="00A77FD0" w:rsidRPr="00485970" w:rsidRDefault="00000000" w:rsidP="7A09FB04">
            <w:pPr>
              <w:pStyle w:val="NormalIndent"/>
              <w:spacing w:after="100" w:afterAutospacing="1"/>
              <w:ind w:left="0"/>
              <w:rPr>
                <w:lang w:val="fr-FR"/>
              </w:rPr>
            </w:pPr>
            <w:hyperlink r:id="rId14">
              <w:r w:rsidR="4C215107" w:rsidRPr="7A09FB04">
                <w:rPr>
                  <w:rStyle w:val="normaltextrun"/>
                  <w:rFonts w:cs="Arial"/>
                  <w:color w:val="041425" w:themeColor="text2"/>
                  <w:u w:val="single"/>
                </w:rPr>
                <w:t>MHHS-DEL852 - Pre-Integration T</w:t>
              </w:r>
              <w:r w:rsidR="4C215107" w:rsidRPr="7A09FB04">
                <w:rPr>
                  <w:rStyle w:val="HeaderChar"/>
                  <w:rFonts w:cs="Arial"/>
                  <w:color w:val="041425" w:themeColor="text2"/>
                  <w:u w:val="single"/>
                </w:rPr>
                <w:t>e</w:t>
              </w:r>
              <w:r w:rsidR="4C215107" w:rsidRPr="7A09FB04">
                <w:rPr>
                  <w:rStyle w:val="normaltextrun"/>
                  <w:rFonts w:cs="Arial"/>
                  <w:color w:val="041425" w:themeColor="text2"/>
                  <w:u w:val="single"/>
                </w:rPr>
                <w:t>st Guidance</w:t>
              </w:r>
            </w:hyperlink>
            <w:r w:rsidR="4C215107" w:rsidRPr="7A09FB04">
              <w:rPr>
                <w:rStyle w:val="eop"/>
              </w:rPr>
              <w:t> </w:t>
            </w:r>
          </w:p>
        </w:tc>
        <w:tc>
          <w:tcPr>
            <w:tcW w:w="679" w:type="pct"/>
          </w:tcPr>
          <w:p w14:paraId="6918F40B" w14:textId="47CE0F6A" w:rsidR="00A77FD0" w:rsidRPr="00485970" w:rsidRDefault="4C215107" w:rsidP="7A09FB04">
            <w:pPr>
              <w:pStyle w:val="NormalIndent"/>
              <w:spacing w:after="100" w:afterAutospacing="1"/>
              <w:ind w:left="0"/>
              <w:jc w:val="center"/>
              <w:rPr>
                <w:lang w:val="fr-FR"/>
              </w:rPr>
            </w:pPr>
            <w:r w:rsidRPr="7A09FB04">
              <w:rPr>
                <w:rStyle w:val="normaltextrun"/>
                <w:rFonts w:cs="Arial"/>
              </w:rPr>
              <w:t>SI Testing</w:t>
            </w:r>
            <w:r w:rsidRPr="7A09FB04">
              <w:rPr>
                <w:rStyle w:val="eop"/>
              </w:rPr>
              <w:t> </w:t>
            </w:r>
          </w:p>
        </w:tc>
        <w:tc>
          <w:tcPr>
            <w:tcW w:w="972" w:type="pct"/>
          </w:tcPr>
          <w:p w14:paraId="7D57410E" w14:textId="5AE7FF89" w:rsidR="00A77FD0" w:rsidRPr="00485970" w:rsidRDefault="00261800" w:rsidP="7A09FB04">
            <w:pPr>
              <w:pStyle w:val="NormalIndent"/>
              <w:spacing w:after="100" w:afterAutospacing="1"/>
              <w:ind w:left="0"/>
              <w:jc w:val="center"/>
              <w:rPr>
                <w:lang w:val="fr-FR"/>
              </w:rPr>
            </w:pPr>
            <w:r>
              <w:rPr>
                <w:rStyle w:val="normaltextrun"/>
                <w:rFonts w:cs="Arial"/>
                <w:color w:val="041425" w:themeColor="text2"/>
                <w:u w:val="single"/>
              </w:rPr>
              <w:t>4th April</w:t>
            </w:r>
            <w:r w:rsidR="00E25B12">
              <w:rPr>
                <w:rStyle w:val="normaltextrun"/>
                <w:rFonts w:cs="Arial"/>
                <w:color w:val="041425" w:themeColor="text2"/>
                <w:u w:val="single"/>
              </w:rPr>
              <w:t xml:space="preserve"> 2024</w:t>
            </w:r>
          </w:p>
        </w:tc>
        <w:tc>
          <w:tcPr>
            <w:tcW w:w="972" w:type="pct"/>
          </w:tcPr>
          <w:p w14:paraId="1767A7FB" w14:textId="77777777" w:rsidR="00A77FD0" w:rsidRPr="00485970" w:rsidRDefault="00A77FD0" w:rsidP="7A09FB04">
            <w:pPr>
              <w:pStyle w:val="NormalIndent"/>
              <w:spacing w:after="100" w:afterAutospacing="1"/>
              <w:ind w:left="0"/>
              <w:jc w:val="both"/>
              <w:rPr>
                <w:highlight w:val="yellow"/>
                <w:lang w:val="fr-FR"/>
              </w:rPr>
            </w:pPr>
          </w:p>
        </w:tc>
      </w:tr>
      <w:tr w:rsidR="00A77FD0" w14:paraId="2CC2E860" w14:textId="77777777" w:rsidTr="7A09FB04">
        <w:tc>
          <w:tcPr>
            <w:tcW w:w="484" w:type="pct"/>
          </w:tcPr>
          <w:p w14:paraId="41132818" w14:textId="0CF663E8" w:rsidR="00A77FD0" w:rsidRPr="00727A88" w:rsidRDefault="4C215107" w:rsidP="7A09FB04">
            <w:pPr>
              <w:pStyle w:val="NormalIndent"/>
              <w:spacing w:after="100" w:afterAutospacing="1"/>
              <w:ind w:left="0"/>
              <w:jc w:val="both"/>
            </w:pPr>
            <w:r w:rsidRPr="7A09FB04">
              <w:rPr>
                <w:rStyle w:val="normaltextrun"/>
                <w:rFonts w:cs="Arial"/>
              </w:rPr>
              <w:t>REF-04</w:t>
            </w:r>
            <w:r w:rsidRPr="7A09FB04">
              <w:rPr>
                <w:rStyle w:val="eop"/>
              </w:rPr>
              <w:t> </w:t>
            </w:r>
          </w:p>
        </w:tc>
        <w:tc>
          <w:tcPr>
            <w:tcW w:w="1892" w:type="pct"/>
          </w:tcPr>
          <w:p w14:paraId="16F5EA27" w14:textId="7FA7F1AB" w:rsidR="00A77FD0" w:rsidRPr="0092372D" w:rsidRDefault="00000000" w:rsidP="7A09FB04">
            <w:pPr>
              <w:pStyle w:val="NormalIndent"/>
              <w:spacing w:after="100" w:afterAutospacing="1"/>
              <w:ind w:left="0"/>
            </w:pPr>
            <w:hyperlink r:id="rId15">
              <w:r w:rsidR="4C215107" w:rsidRPr="7A09FB04">
                <w:rPr>
                  <w:rStyle w:val="normaltextrun"/>
                  <w:rFonts w:cs="Arial"/>
                  <w:color w:val="041425" w:themeColor="text2"/>
                  <w:u w:val="single"/>
                </w:rPr>
                <w:t>MHHS-DEL618 - Environm</w:t>
              </w:r>
              <w:r w:rsidR="4C215107" w:rsidRPr="7A09FB04">
                <w:rPr>
                  <w:rStyle w:val="HeaderChar"/>
                  <w:rFonts w:cs="Arial"/>
                  <w:color w:val="041425" w:themeColor="text2"/>
                  <w:u w:val="single"/>
                </w:rPr>
                <w:t>e</w:t>
              </w:r>
              <w:r w:rsidR="4C215107" w:rsidRPr="7A09FB04">
                <w:rPr>
                  <w:rStyle w:val="normaltextrun"/>
                  <w:rFonts w:cs="Arial"/>
                  <w:color w:val="041425" w:themeColor="text2"/>
                  <w:u w:val="single"/>
                </w:rPr>
                <w:t>nt Approach</w:t>
              </w:r>
              <w:r w:rsidR="4C215107" w:rsidRPr="7A09FB04">
                <w:rPr>
                  <w:rStyle w:val="HeaderChar"/>
                  <w:rFonts w:cs="Arial"/>
                  <w:color w:val="041425" w:themeColor="text2"/>
                  <w:u w:val="single"/>
                </w:rPr>
                <w:t xml:space="preserve"> </w:t>
              </w:r>
              <w:r w:rsidR="4C215107" w:rsidRPr="7A09FB04">
                <w:rPr>
                  <w:rStyle w:val="normaltextrun"/>
                  <w:rFonts w:cs="Arial"/>
                  <w:color w:val="041425" w:themeColor="text2"/>
                  <w:u w:val="single"/>
                </w:rPr>
                <w:t>&amp; Plan</w:t>
              </w:r>
            </w:hyperlink>
            <w:r w:rsidR="4C215107" w:rsidRPr="7A09FB04">
              <w:rPr>
                <w:rStyle w:val="eop"/>
              </w:rPr>
              <w:t> </w:t>
            </w:r>
          </w:p>
        </w:tc>
        <w:tc>
          <w:tcPr>
            <w:tcW w:w="679" w:type="pct"/>
          </w:tcPr>
          <w:p w14:paraId="73248DF1" w14:textId="0B0EE23F" w:rsidR="00A77FD0" w:rsidRPr="00D53914" w:rsidRDefault="4C215107" w:rsidP="7A09FB04">
            <w:pPr>
              <w:pStyle w:val="NormalIndent"/>
              <w:spacing w:after="100" w:afterAutospacing="1"/>
              <w:ind w:left="0"/>
              <w:jc w:val="center"/>
              <w:rPr>
                <w:lang w:val="en-US"/>
              </w:rPr>
            </w:pPr>
            <w:r w:rsidRPr="7A09FB04">
              <w:rPr>
                <w:rStyle w:val="normaltextrun"/>
                <w:rFonts w:cs="Arial"/>
              </w:rPr>
              <w:t>SI Testin</w:t>
            </w:r>
            <w:r w:rsidRPr="7A09FB04">
              <w:rPr>
                <w:rStyle w:val="HeaderChar"/>
                <w:rFonts w:cs="Arial"/>
              </w:rPr>
              <w:t>g</w:t>
            </w:r>
            <w:r>
              <w:t> </w:t>
            </w:r>
          </w:p>
        </w:tc>
        <w:tc>
          <w:tcPr>
            <w:tcW w:w="972" w:type="pct"/>
          </w:tcPr>
          <w:p w14:paraId="5C664418" w14:textId="729CF30C" w:rsidR="00A77FD0" w:rsidRPr="00D53914" w:rsidRDefault="008D08CC" w:rsidP="7A09FB04">
            <w:pPr>
              <w:pStyle w:val="NormalIndent"/>
              <w:spacing w:after="100" w:afterAutospacing="1"/>
              <w:ind w:left="0"/>
              <w:jc w:val="center"/>
              <w:rPr>
                <w:lang w:val="en-US"/>
              </w:rPr>
            </w:pPr>
            <w:ins w:id="33" w:author="Iain Smith" w:date="2024-07-16T12:39:00Z" w16du:dateUtc="2024-07-16T11:39:00Z">
              <w:r>
                <w:rPr>
                  <w:rStyle w:val="normaltextrun"/>
                  <w:rFonts w:cs="Arial"/>
                </w:rPr>
                <w:t>7</w:t>
              </w:r>
              <w:r w:rsidRPr="008D08CC">
                <w:rPr>
                  <w:rStyle w:val="normaltextrun"/>
                  <w:rFonts w:cs="Arial"/>
                  <w:vertAlign w:val="superscript"/>
                  <w:rPrChange w:id="34" w:author="Iain Smith" w:date="2024-07-16T12:39:00Z" w16du:dateUtc="2024-07-16T11:39:00Z">
                    <w:rPr>
                      <w:rStyle w:val="normaltextrun"/>
                      <w:rFonts w:cs="Arial"/>
                    </w:rPr>
                  </w:rPrChange>
                </w:rPr>
                <w:t>th</w:t>
              </w:r>
              <w:r>
                <w:rPr>
                  <w:rStyle w:val="normaltextrun"/>
                  <w:rFonts w:cs="Arial"/>
                </w:rPr>
                <w:t xml:space="preserve"> June 2024</w:t>
              </w:r>
            </w:ins>
            <w:r w:rsidR="4C215107" w:rsidRPr="7A09FB04">
              <w:rPr>
                <w:rStyle w:val="eop"/>
              </w:rPr>
              <w:t> </w:t>
            </w:r>
          </w:p>
        </w:tc>
        <w:tc>
          <w:tcPr>
            <w:tcW w:w="972" w:type="pct"/>
          </w:tcPr>
          <w:p w14:paraId="5A4F3C23" w14:textId="2B33BC23" w:rsidR="00A77FD0" w:rsidRPr="00557102" w:rsidRDefault="00A77FD0" w:rsidP="7A09FB04">
            <w:pPr>
              <w:pStyle w:val="NormalIndent"/>
              <w:spacing w:after="100" w:afterAutospacing="1"/>
              <w:ind w:left="0"/>
              <w:jc w:val="both"/>
              <w:rPr>
                <w:highlight w:val="yellow"/>
                <w:lang w:val="en-US"/>
              </w:rPr>
            </w:pPr>
          </w:p>
        </w:tc>
      </w:tr>
      <w:tr w:rsidR="00A77FD0" w14:paraId="7C4C31E4" w14:textId="77777777" w:rsidTr="7A09FB04">
        <w:tc>
          <w:tcPr>
            <w:tcW w:w="484" w:type="pct"/>
          </w:tcPr>
          <w:p w14:paraId="094324FB" w14:textId="6E87C6BF" w:rsidR="00A77FD0" w:rsidRPr="00727A88" w:rsidRDefault="4C215107" w:rsidP="7A09FB04">
            <w:pPr>
              <w:pStyle w:val="NormalIndent"/>
              <w:spacing w:after="100" w:afterAutospacing="1"/>
              <w:ind w:left="0"/>
              <w:jc w:val="both"/>
            </w:pPr>
            <w:r w:rsidRPr="7A09FB04">
              <w:rPr>
                <w:rStyle w:val="normaltextrun"/>
                <w:rFonts w:cs="Arial"/>
              </w:rPr>
              <w:t>REF-05</w:t>
            </w:r>
            <w:r w:rsidRPr="7A09FB04">
              <w:rPr>
                <w:rStyle w:val="eop"/>
              </w:rPr>
              <w:t> </w:t>
            </w:r>
          </w:p>
        </w:tc>
        <w:tc>
          <w:tcPr>
            <w:tcW w:w="1892" w:type="pct"/>
          </w:tcPr>
          <w:p w14:paraId="6FEE5885" w14:textId="2D5C691C" w:rsidR="00A77FD0" w:rsidRDefault="00000000" w:rsidP="7A09FB04">
            <w:pPr>
              <w:pStyle w:val="NormalIndent"/>
              <w:spacing w:after="100" w:afterAutospacing="1"/>
              <w:ind w:left="0"/>
            </w:pPr>
            <w:hyperlink r:id="rId16">
              <w:r w:rsidR="4C215107" w:rsidRPr="7A09FB04">
                <w:rPr>
                  <w:rStyle w:val="normaltextrun"/>
                  <w:rFonts w:cs="Arial"/>
                  <w:color w:val="041425" w:themeColor="text2"/>
                  <w:u w:val="single"/>
                </w:rPr>
                <w:t>MHHS-DEL813 - Overarching T</w:t>
              </w:r>
              <w:r w:rsidR="4C215107" w:rsidRPr="7A09FB04">
                <w:rPr>
                  <w:rStyle w:val="HeaderChar"/>
                  <w:rFonts w:cs="Arial"/>
                  <w:color w:val="041425" w:themeColor="text2"/>
                  <w:u w:val="single"/>
                </w:rPr>
                <w:t>e</w:t>
              </w:r>
              <w:r w:rsidR="4C215107" w:rsidRPr="7A09FB04">
                <w:rPr>
                  <w:rStyle w:val="normaltextrun"/>
                  <w:rFonts w:cs="Arial"/>
                  <w:color w:val="041425" w:themeColor="text2"/>
                  <w:u w:val="single"/>
                </w:rPr>
                <w:t>st Data App</w:t>
              </w:r>
              <w:r w:rsidR="4C215107" w:rsidRPr="7A09FB04">
                <w:rPr>
                  <w:rStyle w:val="HeaderChar"/>
                  <w:rFonts w:cs="Arial"/>
                  <w:color w:val="041425" w:themeColor="text2"/>
                  <w:u w:val="single"/>
                </w:rPr>
                <w:t>r</w:t>
              </w:r>
              <w:r w:rsidR="4C215107" w:rsidRPr="7A09FB04">
                <w:rPr>
                  <w:rStyle w:val="normaltextrun"/>
                  <w:rFonts w:cs="Arial"/>
                  <w:color w:val="041425" w:themeColor="text2"/>
                  <w:u w:val="single"/>
                </w:rPr>
                <w:t>oach and Plan</w:t>
              </w:r>
            </w:hyperlink>
            <w:r w:rsidR="4C215107">
              <w:t> </w:t>
            </w:r>
          </w:p>
        </w:tc>
        <w:tc>
          <w:tcPr>
            <w:tcW w:w="679" w:type="pct"/>
          </w:tcPr>
          <w:p w14:paraId="25C6CE05" w14:textId="1C3E7CE6" w:rsidR="00A77FD0" w:rsidRPr="00F80419" w:rsidRDefault="4C215107" w:rsidP="7A09FB04">
            <w:pPr>
              <w:pStyle w:val="NormalIndent"/>
              <w:spacing w:after="100" w:afterAutospacing="1"/>
              <w:ind w:left="0"/>
              <w:jc w:val="center"/>
              <w:rPr>
                <w:lang w:val="en-US"/>
              </w:rPr>
            </w:pPr>
            <w:r w:rsidRPr="7A09FB04">
              <w:rPr>
                <w:rStyle w:val="normaltextrun"/>
                <w:rFonts w:cs="Arial"/>
              </w:rPr>
              <w:t>SI Tes</w:t>
            </w:r>
            <w:r w:rsidRPr="7A09FB04">
              <w:rPr>
                <w:rStyle w:val="HeaderChar"/>
                <w:rFonts w:cs="Arial"/>
              </w:rPr>
              <w:t>t</w:t>
            </w:r>
            <w:r w:rsidRPr="7A09FB04">
              <w:rPr>
                <w:rStyle w:val="normaltextrun"/>
                <w:rFonts w:cs="Arial"/>
              </w:rPr>
              <w:t>ing</w:t>
            </w:r>
            <w:r w:rsidRPr="7A09FB04">
              <w:rPr>
                <w:rStyle w:val="eop"/>
              </w:rPr>
              <w:t> </w:t>
            </w:r>
          </w:p>
        </w:tc>
        <w:tc>
          <w:tcPr>
            <w:tcW w:w="972" w:type="pct"/>
          </w:tcPr>
          <w:p w14:paraId="56DA5847" w14:textId="41BDACD1" w:rsidR="00A77FD0" w:rsidRDefault="003B5BD6" w:rsidP="7A09FB04">
            <w:pPr>
              <w:pStyle w:val="NormalIndent"/>
              <w:spacing w:after="100" w:afterAutospacing="1"/>
              <w:ind w:left="0"/>
              <w:jc w:val="center"/>
              <w:rPr>
                <w:lang w:val="en-US"/>
              </w:rPr>
            </w:pPr>
            <w:r>
              <w:rPr>
                <w:rStyle w:val="normaltextrun"/>
                <w:rFonts w:cs="Arial"/>
              </w:rPr>
              <w:t>19</w:t>
            </w:r>
            <w:r w:rsidRPr="00795E80">
              <w:rPr>
                <w:rStyle w:val="normaltextrun"/>
                <w:rFonts w:cs="Arial"/>
                <w:vertAlign w:val="superscript"/>
              </w:rPr>
              <w:t>th</w:t>
            </w:r>
            <w:r>
              <w:rPr>
                <w:rStyle w:val="normaltextrun"/>
                <w:rFonts w:cs="Arial"/>
              </w:rPr>
              <w:t xml:space="preserve"> July </w:t>
            </w:r>
            <w:r w:rsidR="4C215107" w:rsidRPr="7A09FB04">
              <w:rPr>
                <w:rStyle w:val="normaltextrun"/>
                <w:rFonts w:cs="Arial"/>
              </w:rPr>
              <w:t>2023</w:t>
            </w:r>
            <w:r w:rsidR="4C215107" w:rsidRPr="7A09FB04">
              <w:rPr>
                <w:rStyle w:val="eop"/>
              </w:rPr>
              <w:t> </w:t>
            </w:r>
          </w:p>
        </w:tc>
        <w:tc>
          <w:tcPr>
            <w:tcW w:w="972" w:type="pct"/>
          </w:tcPr>
          <w:p w14:paraId="11797A0E" w14:textId="77777777" w:rsidR="00A77FD0" w:rsidRPr="00557102" w:rsidRDefault="00A77FD0" w:rsidP="7A09FB04">
            <w:pPr>
              <w:pStyle w:val="NormalIndent"/>
              <w:spacing w:after="100" w:afterAutospacing="1"/>
              <w:ind w:left="0"/>
              <w:jc w:val="both"/>
              <w:rPr>
                <w:highlight w:val="yellow"/>
                <w:lang w:val="en-US"/>
              </w:rPr>
            </w:pPr>
          </w:p>
        </w:tc>
      </w:tr>
      <w:tr w:rsidR="00A77FD0" w14:paraId="7D2ECEB2" w14:textId="77777777" w:rsidTr="7A09FB04">
        <w:tc>
          <w:tcPr>
            <w:tcW w:w="484" w:type="pct"/>
          </w:tcPr>
          <w:p w14:paraId="481A8B20" w14:textId="200D43A3" w:rsidR="00A77FD0" w:rsidRDefault="00A77FD0" w:rsidP="00A77FD0">
            <w:pPr>
              <w:pStyle w:val="NormalIndent"/>
              <w:spacing w:after="100" w:afterAutospacing="1"/>
              <w:ind w:left="0"/>
              <w:jc w:val="both"/>
            </w:pPr>
            <w:r w:rsidRPr="00FF6265">
              <w:rPr>
                <w:rStyle w:val="normaltextrun"/>
                <w:rFonts w:cs="Arial"/>
              </w:rPr>
              <w:t>REF-06</w:t>
            </w:r>
          </w:p>
        </w:tc>
        <w:tc>
          <w:tcPr>
            <w:tcW w:w="1892" w:type="pct"/>
          </w:tcPr>
          <w:p w14:paraId="3D5827E7" w14:textId="19C23D71" w:rsidR="00A77FD0" w:rsidRDefault="00000000" w:rsidP="7A09FB04">
            <w:pPr>
              <w:pStyle w:val="NormalIndent"/>
              <w:spacing w:after="100" w:afterAutospacing="1"/>
              <w:ind w:left="0"/>
            </w:pPr>
            <w:hyperlink r:id="rId17">
              <w:r w:rsidR="4C215107" w:rsidRPr="7A09FB04">
                <w:rPr>
                  <w:rStyle w:val="normaltextrun"/>
                  <w:rFonts w:cs="Arial"/>
                  <w:color w:val="041425" w:themeColor="text2"/>
                  <w:u w:val="single"/>
                </w:rPr>
                <w:t xml:space="preserve">MHHS-DEL1332 </w:t>
              </w:r>
              <w:r w:rsidR="4C215107" w:rsidRPr="7A09FB04">
                <w:rPr>
                  <w:rStyle w:val="HeaderChar"/>
                  <w:rFonts w:cs="Arial"/>
                  <w:color w:val="041425" w:themeColor="text2"/>
                  <w:u w:val="single"/>
                </w:rPr>
                <w:t>-</w:t>
              </w:r>
              <w:r w:rsidR="4C215107" w:rsidRPr="7A09FB04">
                <w:rPr>
                  <w:rStyle w:val="normaltextrun"/>
                  <w:rFonts w:cs="Arial"/>
                  <w:color w:val="041425" w:themeColor="text2"/>
                  <w:u w:val="single"/>
                </w:rPr>
                <w:t xml:space="preserve"> Test Manag</w:t>
              </w:r>
              <w:r w:rsidR="4C215107" w:rsidRPr="7A09FB04">
                <w:rPr>
                  <w:rStyle w:val="HeaderChar"/>
                  <w:rFonts w:cs="Arial"/>
                  <w:color w:val="041425" w:themeColor="text2"/>
                  <w:u w:val="single"/>
                </w:rPr>
                <w:t>e</w:t>
              </w:r>
              <w:r w:rsidR="4C215107" w:rsidRPr="7A09FB04">
                <w:rPr>
                  <w:rStyle w:val="normaltextrun"/>
                  <w:rFonts w:cs="Arial"/>
                  <w:color w:val="041425" w:themeColor="text2"/>
                  <w:u w:val="single"/>
                </w:rPr>
                <w:t xml:space="preserve">ment Tool User </w:t>
              </w:r>
              <w:r w:rsidR="4C215107" w:rsidRPr="7A09FB04">
                <w:rPr>
                  <w:rStyle w:val="HeaderChar"/>
                  <w:rFonts w:cs="Arial"/>
                  <w:color w:val="041425" w:themeColor="text2"/>
                  <w:u w:val="single"/>
                </w:rPr>
                <w:t>Gui</w:t>
              </w:r>
              <w:r w:rsidR="4C215107" w:rsidRPr="7A09FB04">
                <w:rPr>
                  <w:rStyle w:val="normaltextrun"/>
                  <w:rFonts w:cs="Arial"/>
                  <w:color w:val="041425" w:themeColor="text2"/>
                  <w:u w:val="single"/>
                </w:rPr>
                <w:t>de</w:t>
              </w:r>
            </w:hyperlink>
            <w:r w:rsidR="4C215107" w:rsidRPr="7A09FB04">
              <w:rPr>
                <w:rStyle w:val="eop"/>
              </w:rPr>
              <w:t> </w:t>
            </w:r>
          </w:p>
        </w:tc>
        <w:tc>
          <w:tcPr>
            <w:tcW w:w="679" w:type="pct"/>
          </w:tcPr>
          <w:p w14:paraId="79FF98F0" w14:textId="7D62010B" w:rsidR="00A77FD0" w:rsidRPr="00F80419" w:rsidRDefault="4C215107" w:rsidP="7A09FB04">
            <w:pPr>
              <w:pStyle w:val="NormalIndent"/>
              <w:spacing w:after="100" w:afterAutospacing="1"/>
              <w:ind w:left="0"/>
              <w:jc w:val="center"/>
              <w:rPr>
                <w:lang w:val="en-US"/>
              </w:rPr>
            </w:pPr>
            <w:r w:rsidRPr="7A09FB04">
              <w:rPr>
                <w:rStyle w:val="normaltextrun"/>
                <w:rFonts w:cs="Arial"/>
              </w:rPr>
              <w:t>S</w:t>
            </w:r>
            <w:r w:rsidRPr="7A09FB04">
              <w:rPr>
                <w:rStyle w:val="HeaderChar"/>
                <w:rFonts w:cs="Arial"/>
              </w:rPr>
              <w:t>I</w:t>
            </w:r>
            <w:r w:rsidRPr="7A09FB04">
              <w:rPr>
                <w:rStyle w:val="normaltextrun"/>
                <w:rFonts w:cs="Arial"/>
              </w:rPr>
              <w:t xml:space="preserve"> Testing</w:t>
            </w:r>
            <w:r w:rsidRPr="7A09FB04">
              <w:rPr>
                <w:rStyle w:val="eop"/>
              </w:rPr>
              <w:t> </w:t>
            </w:r>
          </w:p>
        </w:tc>
        <w:tc>
          <w:tcPr>
            <w:tcW w:w="972" w:type="pct"/>
          </w:tcPr>
          <w:p w14:paraId="5D9B2F17" w14:textId="2243ED2A" w:rsidR="00A77FD0" w:rsidRDefault="00FC079B" w:rsidP="7A09FB04">
            <w:pPr>
              <w:pStyle w:val="NormalIndent"/>
              <w:spacing w:after="100" w:afterAutospacing="1"/>
              <w:ind w:left="0"/>
              <w:jc w:val="center"/>
              <w:rPr>
                <w:lang w:val="en-US"/>
              </w:rPr>
            </w:pPr>
            <w:r>
              <w:rPr>
                <w:rStyle w:val="normaltextrun"/>
                <w:rFonts w:cs="Arial"/>
              </w:rPr>
              <w:t>5</w:t>
            </w:r>
            <w:r w:rsidRPr="00795E80">
              <w:rPr>
                <w:rStyle w:val="normaltextrun"/>
                <w:rFonts w:cs="Arial"/>
                <w:vertAlign w:val="superscript"/>
              </w:rPr>
              <w:t>th</w:t>
            </w:r>
            <w:r>
              <w:rPr>
                <w:rStyle w:val="normaltextrun"/>
                <w:rFonts w:cs="Arial"/>
              </w:rPr>
              <w:t xml:space="preserve"> March 2024</w:t>
            </w:r>
            <w:r w:rsidR="4C215107" w:rsidRPr="7A09FB04">
              <w:rPr>
                <w:rStyle w:val="eop"/>
              </w:rPr>
              <w:t> </w:t>
            </w:r>
          </w:p>
        </w:tc>
        <w:tc>
          <w:tcPr>
            <w:tcW w:w="972" w:type="pct"/>
          </w:tcPr>
          <w:p w14:paraId="256A6198" w14:textId="77777777" w:rsidR="00A77FD0" w:rsidRPr="00557102" w:rsidRDefault="00A77FD0" w:rsidP="7A09FB04">
            <w:pPr>
              <w:pStyle w:val="NormalIndent"/>
              <w:spacing w:after="100" w:afterAutospacing="1"/>
              <w:ind w:left="0"/>
              <w:jc w:val="both"/>
              <w:rPr>
                <w:highlight w:val="yellow"/>
                <w:lang w:val="en-US"/>
              </w:rPr>
            </w:pPr>
          </w:p>
        </w:tc>
      </w:tr>
      <w:tr w:rsidR="00A77FD0" w14:paraId="14D36163" w14:textId="77777777" w:rsidTr="7A09FB04">
        <w:tc>
          <w:tcPr>
            <w:tcW w:w="484" w:type="pct"/>
          </w:tcPr>
          <w:p w14:paraId="42A3BF5D" w14:textId="0D715D21" w:rsidR="00A77FD0" w:rsidRDefault="00A77FD0" w:rsidP="00A77FD0">
            <w:pPr>
              <w:pStyle w:val="NormalIndent"/>
              <w:spacing w:after="100" w:afterAutospacing="1"/>
              <w:ind w:left="0"/>
              <w:jc w:val="both"/>
            </w:pPr>
            <w:r w:rsidRPr="00FF6265">
              <w:rPr>
                <w:rStyle w:val="normaltextrun"/>
                <w:rFonts w:cs="Arial"/>
              </w:rPr>
              <w:t>REF-07</w:t>
            </w:r>
          </w:p>
        </w:tc>
        <w:tc>
          <w:tcPr>
            <w:tcW w:w="1892" w:type="pct"/>
          </w:tcPr>
          <w:p w14:paraId="1EF11925" w14:textId="0F387A7D" w:rsidR="00A77FD0" w:rsidRPr="00536670" w:rsidRDefault="00000000" w:rsidP="7A09FB04">
            <w:pPr>
              <w:pStyle w:val="NormalIndent"/>
              <w:spacing w:after="100" w:afterAutospacing="1"/>
              <w:ind w:left="0"/>
            </w:pPr>
            <w:hyperlink r:id="rId18">
              <w:r w:rsidR="4C215107" w:rsidRPr="7A09FB04">
                <w:rPr>
                  <w:rStyle w:val="normaltextrun"/>
                  <w:rFonts w:cs="Arial"/>
                  <w:color w:val="041425" w:themeColor="text2"/>
                  <w:u w:val="single"/>
                </w:rPr>
                <w:t>MHHS-DEL106</w:t>
              </w:r>
              <w:r w:rsidR="4C215107" w:rsidRPr="7A09FB04">
                <w:rPr>
                  <w:rStyle w:val="HeaderChar"/>
                  <w:rFonts w:cs="Arial"/>
                  <w:color w:val="041425" w:themeColor="text2"/>
                  <w:u w:val="single"/>
                </w:rPr>
                <w:t>4</w:t>
              </w:r>
              <w:r w:rsidR="4C215107" w:rsidRPr="7A09FB04">
                <w:rPr>
                  <w:rStyle w:val="normaltextrun"/>
                  <w:rFonts w:cs="Arial"/>
                  <w:color w:val="041425" w:themeColor="text2"/>
                  <w:u w:val="single"/>
                </w:rPr>
                <w:t xml:space="preserve"> - Placing Relia</w:t>
              </w:r>
              <w:r w:rsidR="4C215107" w:rsidRPr="7A09FB04">
                <w:rPr>
                  <w:rStyle w:val="HeaderChar"/>
                  <w:rFonts w:cs="Arial"/>
                  <w:color w:val="041425" w:themeColor="text2"/>
                  <w:u w:val="single"/>
                </w:rPr>
                <w:t>nce</w:t>
              </w:r>
              <w:r w:rsidR="4C215107" w:rsidRPr="7A09FB04">
                <w:rPr>
                  <w:rStyle w:val="normaltextrun"/>
                  <w:rFonts w:cs="Arial"/>
                  <w:color w:val="041425" w:themeColor="text2"/>
                  <w:u w:val="single"/>
                </w:rPr>
                <w:t xml:space="preserve"> Polic</w:t>
              </w:r>
              <w:r w:rsidR="4C215107" w:rsidRPr="7A09FB04">
                <w:rPr>
                  <w:rStyle w:val="HeaderChar"/>
                  <w:rFonts w:cs="Arial"/>
                  <w:color w:val="041425" w:themeColor="text2"/>
                  <w:u w:val="single"/>
                </w:rPr>
                <w:t>y</w:t>
              </w:r>
            </w:hyperlink>
            <w:r w:rsidR="4C215107" w:rsidRPr="7A09FB04">
              <w:rPr>
                <w:rStyle w:val="eop"/>
              </w:rPr>
              <w:t> </w:t>
            </w:r>
          </w:p>
        </w:tc>
        <w:tc>
          <w:tcPr>
            <w:tcW w:w="679" w:type="pct"/>
          </w:tcPr>
          <w:p w14:paraId="225E696C" w14:textId="777C0490" w:rsidR="00A77FD0" w:rsidRPr="00F80419" w:rsidRDefault="4C215107" w:rsidP="7A09FB04">
            <w:pPr>
              <w:pStyle w:val="NormalIndent"/>
              <w:spacing w:after="100" w:afterAutospacing="1"/>
              <w:ind w:left="0"/>
              <w:jc w:val="center"/>
              <w:rPr>
                <w:lang w:val="en-US"/>
              </w:rPr>
            </w:pPr>
            <w:r w:rsidRPr="7A09FB04">
              <w:rPr>
                <w:rStyle w:val="normaltextrun"/>
                <w:rFonts w:cs="Arial"/>
              </w:rPr>
              <w:t>SI Testing</w:t>
            </w:r>
            <w:r w:rsidRPr="7A09FB04">
              <w:rPr>
                <w:rStyle w:val="eop"/>
              </w:rPr>
              <w:t> </w:t>
            </w:r>
          </w:p>
        </w:tc>
        <w:tc>
          <w:tcPr>
            <w:tcW w:w="972" w:type="pct"/>
          </w:tcPr>
          <w:p w14:paraId="1AFF2AEE" w14:textId="11D2BE49" w:rsidR="00A77FD0" w:rsidRDefault="0019022E" w:rsidP="7A09FB04">
            <w:pPr>
              <w:pStyle w:val="NormalIndent"/>
              <w:spacing w:after="100" w:afterAutospacing="1"/>
              <w:ind w:left="0"/>
              <w:jc w:val="center"/>
              <w:rPr>
                <w:lang w:val="en-US"/>
              </w:rPr>
            </w:pPr>
            <w:r>
              <w:rPr>
                <w:rStyle w:val="normaltextrun"/>
                <w:rFonts w:cs="Arial"/>
              </w:rPr>
              <w:t>21</w:t>
            </w:r>
            <w:r w:rsidRPr="00795E80">
              <w:rPr>
                <w:rStyle w:val="normaltextrun"/>
                <w:rFonts w:cs="Arial"/>
                <w:vertAlign w:val="superscript"/>
              </w:rPr>
              <w:t>st</w:t>
            </w:r>
            <w:r>
              <w:rPr>
                <w:rStyle w:val="normaltextrun"/>
                <w:rFonts w:cs="Arial"/>
              </w:rPr>
              <w:t xml:space="preserve"> November </w:t>
            </w:r>
            <w:r w:rsidR="4C215107" w:rsidRPr="7A09FB04">
              <w:rPr>
                <w:rStyle w:val="normaltextrun"/>
                <w:rFonts w:cs="Arial"/>
              </w:rPr>
              <w:t>2023</w:t>
            </w:r>
            <w:r w:rsidR="4C215107" w:rsidRPr="7A09FB04">
              <w:rPr>
                <w:rStyle w:val="eop"/>
              </w:rPr>
              <w:t> </w:t>
            </w:r>
          </w:p>
        </w:tc>
        <w:tc>
          <w:tcPr>
            <w:tcW w:w="972" w:type="pct"/>
          </w:tcPr>
          <w:p w14:paraId="4A1EA601" w14:textId="77777777" w:rsidR="00A77FD0" w:rsidRPr="00557102" w:rsidRDefault="00A77FD0" w:rsidP="7A09FB04">
            <w:pPr>
              <w:pStyle w:val="NormalIndent"/>
              <w:spacing w:after="100" w:afterAutospacing="1"/>
              <w:ind w:left="0"/>
              <w:jc w:val="both"/>
              <w:rPr>
                <w:highlight w:val="yellow"/>
                <w:lang w:val="en-US"/>
              </w:rPr>
            </w:pPr>
          </w:p>
        </w:tc>
      </w:tr>
      <w:tr w:rsidR="00A77FD0" w14:paraId="71A90E16" w14:textId="77777777" w:rsidTr="7A09FB04">
        <w:tc>
          <w:tcPr>
            <w:tcW w:w="484" w:type="pct"/>
          </w:tcPr>
          <w:p w14:paraId="09C412DE" w14:textId="21073D0C" w:rsidR="00A77FD0" w:rsidRDefault="00A77FD0" w:rsidP="00A77FD0">
            <w:pPr>
              <w:pStyle w:val="NormalIndent"/>
              <w:spacing w:after="100" w:afterAutospacing="1"/>
              <w:ind w:left="0"/>
              <w:jc w:val="both"/>
            </w:pPr>
            <w:r w:rsidRPr="00FF6265">
              <w:rPr>
                <w:rStyle w:val="normaltextrun"/>
                <w:rFonts w:cs="Arial"/>
              </w:rPr>
              <w:t>REF-08</w:t>
            </w:r>
          </w:p>
        </w:tc>
        <w:tc>
          <w:tcPr>
            <w:tcW w:w="1892" w:type="pct"/>
          </w:tcPr>
          <w:p w14:paraId="42148FFC" w14:textId="213F8B85" w:rsidR="00A77FD0" w:rsidRDefault="00000000" w:rsidP="7A09FB04">
            <w:pPr>
              <w:pStyle w:val="NormalIndent"/>
              <w:spacing w:after="100" w:afterAutospacing="1"/>
              <w:ind w:left="0"/>
            </w:pPr>
            <w:hyperlink r:id="rId19">
              <w:r w:rsidR="4C215107" w:rsidRPr="7A09FB04">
                <w:rPr>
                  <w:rStyle w:val="normaltextrun"/>
                  <w:rFonts w:cs="Arial"/>
                  <w:color w:val="041425" w:themeColor="text2"/>
                  <w:u w:val="single"/>
                </w:rPr>
                <w:t>MHH</w:t>
              </w:r>
              <w:r w:rsidR="4C215107" w:rsidRPr="7A09FB04">
                <w:rPr>
                  <w:rStyle w:val="HeaderChar"/>
                  <w:rFonts w:cs="Arial"/>
                  <w:color w:val="041425" w:themeColor="text2"/>
                  <w:u w:val="single"/>
                </w:rPr>
                <w:t>S</w:t>
              </w:r>
              <w:r w:rsidR="4C215107" w:rsidRPr="7A09FB04">
                <w:rPr>
                  <w:rStyle w:val="normaltextrun"/>
                  <w:rFonts w:cs="Arial"/>
                  <w:color w:val="041425" w:themeColor="text2"/>
                  <w:u w:val="single"/>
                </w:rPr>
                <w:t>-DEL466 - Defe</w:t>
              </w:r>
              <w:r w:rsidR="4C215107" w:rsidRPr="7A09FB04">
                <w:rPr>
                  <w:rStyle w:val="HeaderChar"/>
                  <w:rFonts w:cs="Arial"/>
                  <w:color w:val="041425" w:themeColor="text2"/>
                  <w:u w:val="single"/>
                </w:rPr>
                <w:t xml:space="preserve">ct </w:t>
              </w:r>
              <w:r w:rsidR="4C215107" w:rsidRPr="7A09FB04">
                <w:rPr>
                  <w:rStyle w:val="normaltextrun"/>
                  <w:rFonts w:cs="Arial"/>
                  <w:color w:val="041425" w:themeColor="text2"/>
                  <w:u w:val="single"/>
                </w:rPr>
                <w:t>Manage</w:t>
              </w:r>
              <w:r w:rsidR="4C215107" w:rsidRPr="7A09FB04">
                <w:rPr>
                  <w:rStyle w:val="HeaderChar"/>
                  <w:rFonts w:cs="Arial"/>
                  <w:color w:val="041425" w:themeColor="text2"/>
                  <w:u w:val="single"/>
                </w:rPr>
                <w:t>m</w:t>
              </w:r>
              <w:r w:rsidR="4C215107" w:rsidRPr="7A09FB04">
                <w:rPr>
                  <w:rStyle w:val="normaltextrun"/>
                  <w:rFonts w:cs="Arial"/>
                  <w:color w:val="041425" w:themeColor="text2"/>
                  <w:u w:val="single"/>
                </w:rPr>
                <w:t>ent Plan</w:t>
              </w:r>
            </w:hyperlink>
            <w:r w:rsidR="4C215107" w:rsidRPr="7A09FB04">
              <w:rPr>
                <w:rStyle w:val="eop"/>
              </w:rPr>
              <w:t> </w:t>
            </w:r>
          </w:p>
        </w:tc>
        <w:tc>
          <w:tcPr>
            <w:tcW w:w="679" w:type="pct"/>
          </w:tcPr>
          <w:p w14:paraId="29E49F60" w14:textId="4DA46C1E" w:rsidR="00A77FD0" w:rsidRPr="00F80419" w:rsidRDefault="4C215107" w:rsidP="7A09FB04">
            <w:pPr>
              <w:pStyle w:val="NormalIndent"/>
              <w:spacing w:after="100" w:afterAutospacing="1"/>
              <w:ind w:left="0"/>
              <w:jc w:val="center"/>
              <w:rPr>
                <w:lang w:val="en-US"/>
              </w:rPr>
            </w:pPr>
            <w:r w:rsidRPr="7A09FB04">
              <w:rPr>
                <w:rStyle w:val="normaltextrun"/>
                <w:rFonts w:cs="Arial"/>
              </w:rPr>
              <w:t>SI Testing</w:t>
            </w:r>
            <w:r w:rsidRPr="7A09FB04">
              <w:rPr>
                <w:rStyle w:val="eop"/>
              </w:rPr>
              <w:t> </w:t>
            </w:r>
          </w:p>
        </w:tc>
        <w:tc>
          <w:tcPr>
            <w:tcW w:w="972" w:type="pct"/>
          </w:tcPr>
          <w:p w14:paraId="42C2DDC6" w14:textId="6E3DC137" w:rsidR="00A77FD0" w:rsidRDefault="005E5431" w:rsidP="7A09FB04">
            <w:pPr>
              <w:pStyle w:val="NormalIndent"/>
              <w:spacing w:after="100" w:afterAutospacing="1"/>
              <w:ind w:left="0"/>
              <w:jc w:val="center"/>
              <w:rPr>
                <w:lang w:val="en-US"/>
              </w:rPr>
            </w:pPr>
            <w:r>
              <w:rPr>
                <w:rStyle w:val="normaltextrun"/>
                <w:rFonts w:cs="Arial"/>
              </w:rPr>
              <w:t>29</w:t>
            </w:r>
            <w:r w:rsidRPr="00795E80">
              <w:rPr>
                <w:rStyle w:val="normaltextrun"/>
                <w:rFonts w:cs="Arial"/>
                <w:vertAlign w:val="superscript"/>
              </w:rPr>
              <w:t>th</w:t>
            </w:r>
            <w:r>
              <w:rPr>
                <w:rStyle w:val="normaltextrun"/>
                <w:rFonts w:cs="Arial"/>
              </w:rPr>
              <w:t xml:space="preserve"> </w:t>
            </w:r>
            <w:r w:rsidR="00F724F2">
              <w:rPr>
                <w:rStyle w:val="normaltextrun"/>
                <w:rFonts w:cs="Arial"/>
              </w:rPr>
              <w:t>Feb 2024</w:t>
            </w:r>
            <w:r w:rsidR="4C215107" w:rsidRPr="7A09FB04">
              <w:rPr>
                <w:rStyle w:val="eop"/>
              </w:rPr>
              <w:t> </w:t>
            </w:r>
          </w:p>
        </w:tc>
        <w:tc>
          <w:tcPr>
            <w:tcW w:w="972" w:type="pct"/>
          </w:tcPr>
          <w:p w14:paraId="48C2BBBD" w14:textId="77777777" w:rsidR="00A77FD0" w:rsidRPr="00557102" w:rsidRDefault="00A77FD0" w:rsidP="7A09FB04">
            <w:pPr>
              <w:pStyle w:val="NormalIndent"/>
              <w:spacing w:after="100" w:afterAutospacing="1"/>
              <w:ind w:left="0"/>
              <w:jc w:val="both"/>
              <w:rPr>
                <w:highlight w:val="yellow"/>
                <w:lang w:val="en-US"/>
              </w:rPr>
            </w:pPr>
          </w:p>
        </w:tc>
      </w:tr>
      <w:tr w:rsidR="00A77FD0" w14:paraId="0B371022" w14:textId="77777777" w:rsidTr="7A09FB04">
        <w:tc>
          <w:tcPr>
            <w:tcW w:w="484" w:type="pct"/>
          </w:tcPr>
          <w:p w14:paraId="6F9983BE" w14:textId="71F1D6D7" w:rsidR="00A77FD0" w:rsidRDefault="00A77FD0" w:rsidP="00A77FD0">
            <w:pPr>
              <w:pStyle w:val="NormalIndent"/>
              <w:spacing w:after="100" w:afterAutospacing="1"/>
              <w:ind w:left="0"/>
              <w:jc w:val="both"/>
            </w:pPr>
            <w:r w:rsidRPr="00FF6265">
              <w:rPr>
                <w:rStyle w:val="normaltextrun"/>
                <w:rFonts w:cs="Arial"/>
              </w:rPr>
              <w:t>REF-09</w:t>
            </w:r>
          </w:p>
        </w:tc>
        <w:tc>
          <w:tcPr>
            <w:tcW w:w="1892" w:type="pct"/>
          </w:tcPr>
          <w:p w14:paraId="6F5FFFD0" w14:textId="492B3F19" w:rsidR="00A77FD0" w:rsidRDefault="00000000" w:rsidP="7A09FB04">
            <w:pPr>
              <w:pStyle w:val="NormalIndent"/>
              <w:spacing w:after="100" w:afterAutospacing="1"/>
              <w:ind w:left="0"/>
            </w:pPr>
            <w:hyperlink r:id="rId20">
              <w:r w:rsidR="4C215107" w:rsidRPr="7A09FB04">
                <w:rPr>
                  <w:rStyle w:val="normaltextrun"/>
                  <w:rFonts w:cs="Arial"/>
                  <w:color w:val="041425" w:themeColor="text2"/>
                  <w:u w:val="single"/>
                </w:rPr>
                <w:t>MHHS-DEL1089 - R</w:t>
              </w:r>
              <w:r w:rsidR="4C215107" w:rsidRPr="7A09FB04">
                <w:rPr>
                  <w:rStyle w:val="HeaderChar"/>
                  <w:rFonts w:cs="Arial"/>
                  <w:color w:val="041425" w:themeColor="text2"/>
                  <w:u w:val="single"/>
                </w:rPr>
                <w:t>e</w:t>
              </w:r>
              <w:r w:rsidR="4C215107" w:rsidRPr="7A09FB04">
                <w:rPr>
                  <w:rStyle w:val="normaltextrun"/>
                  <w:rFonts w:cs="Arial"/>
                  <w:color w:val="041425" w:themeColor="text2"/>
                  <w:u w:val="single"/>
                </w:rPr>
                <w:t>lease and C</w:t>
              </w:r>
              <w:r w:rsidR="4C215107" w:rsidRPr="7A09FB04">
                <w:rPr>
                  <w:rStyle w:val="HeaderChar"/>
                  <w:rFonts w:cs="Arial"/>
                  <w:color w:val="041425" w:themeColor="text2"/>
                  <w:u w:val="single"/>
                </w:rPr>
                <w:t>o</w:t>
              </w:r>
              <w:r w:rsidR="4C215107" w:rsidRPr="7A09FB04">
                <w:rPr>
                  <w:rStyle w:val="normaltextrun"/>
                  <w:rFonts w:cs="Arial"/>
                  <w:color w:val="041425" w:themeColor="text2"/>
                  <w:u w:val="single"/>
                </w:rPr>
                <w:t>nfiguration Ma</w:t>
              </w:r>
              <w:r w:rsidR="4C215107" w:rsidRPr="7A09FB04">
                <w:rPr>
                  <w:rStyle w:val="HeaderChar"/>
                  <w:rFonts w:cs="Arial"/>
                  <w:color w:val="041425" w:themeColor="text2"/>
                  <w:u w:val="single"/>
                </w:rPr>
                <w:t>nag</w:t>
              </w:r>
              <w:r w:rsidR="4C215107" w:rsidRPr="7A09FB04">
                <w:rPr>
                  <w:rStyle w:val="normaltextrun"/>
                  <w:rFonts w:cs="Arial"/>
                  <w:color w:val="041425" w:themeColor="text2"/>
                  <w:u w:val="single"/>
                </w:rPr>
                <w:t xml:space="preserve">ement </w:t>
              </w:r>
              <w:r w:rsidR="4C215107" w:rsidRPr="7A09FB04">
                <w:rPr>
                  <w:rStyle w:val="HeaderChar"/>
                  <w:rFonts w:cs="Arial"/>
                  <w:color w:val="041425" w:themeColor="text2"/>
                  <w:u w:val="single"/>
                </w:rPr>
                <w:t>A</w:t>
              </w:r>
              <w:r w:rsidR="4C215107" w:rsidRPr="7A09FB04">
                <w:rPr>
                  <w:rStyle w:val="normaltextrun"/>
                  <w:rFonts w:cs="Arial"/>
                  <w:color w:val="041425" w:themeColor="text2"/>
                  <w:u w:val="single"/>
                </w:rPr>
                <w:t>pproach &amp; Plan</w:t>
              </w:r>
            </w:hyperlink>
            <w:r w:rsidR="4C215107" w:rsidRPr="7A09FB04">
              <w:rPr>
                <w:rStyle w:val="eop"/>
              </w:rPr>
              <w:t> </w:t>
            </w:r>
          </w:p>
        </w:tc>
        <w:tc>
          <w:tcPr>
            <w:tcW w:w="679" w:type="pct"/>
          </w:tcPr>
          <w:p w14:paraId="50E5CF10" w14:textId="31D0A587" w:rsidR="00A77FD0" w:rsidRPr="00F80419" w:rsidRDefault="4C215107" w:rsidP="7A09FB04">
            <w:pPr>
              <w:pStyle w:val="NormalIndent"/>
              <w:spacing w:after="100" w:afterAutospacing="1"/>
              <w:ind w:left="0"/>
              <w:jc w:val="center"/>
              <w:rPr>
                <w:lang w:val="en-US"/>
              </w:rPr>
            </w:pPr>
            <w:r w:rsidRPr="7A09FB04">
              <w:rPr>
                <w:rStyle w:val="normaltextrun"/>
                <w:rFonts w:cs="Arial"/>
              </w:rPr>
              <w:t>SI Testing</w:t>
            </w:r>
            <w:r w:rsidRPr="7A09FB04">
              <w:rPr>
                <w:rStyle w:val="eop"/>
              </w:rPr>
              <w:t> </w:t>
            </w:r>
          </w:p>
        </w:tc>
        <w:tc>
          <w:tcPr>
            <w:tcW w:w="972" w:type="pct"/>
          </w:tcPr>
          <w:p w14:paraId="1B45866F" w14:textId="2EEB5168" w:rsidR="00A77FD0" w:rsidRDefault="00E7612B" w:rsidP="7A09FB04">
            <w:pPr>
              <w:pStyle w:val="NormalIndent"/>
              <w:spacing w:after="100" w:afterAutospacing="1"/>
              <w:ind w:left="0"/>
              <w:jc w:val="center"/>
              <w:rPr>
                <w:lang w:val="en-US"/>
              </w:rPr>
            </w:pPr>
            <w:r>
              <w:rPr>
                <w:rStyle w:val="normaltextrun"/>
                <w:rFonts w:cs="Arial"/>
              </w:rPr>
              <w:t>30</w:t>
            </w:r>
            <w:r w:rsidRPr="00795E80">
              <w:rPr>
                <w:rStyle w:val="normaltextrun"/>
                <w:rFonts w:cs="Arial"/>
                <w:vertAlign w:val="superscript"/>
              </w:rPr>
              <w:t>th</w:t>
            </w:r>
            <w:r>
              <w:rPr>
                <w:rStyle w:val="normaltextrun"/>
                <w:rFonts w:cs="Arial"/>
              </w:rPr>
              <w:t xml:space="preserve"> </w:t>
            </w:r>
            <w:r w:rsidR="4C215107" w:rsidRPr="7A09FB04">
              <w:rPr>
                <w:rStyle w:val="normaltextrun"/>
                <w:rFonts w:cs="Arial"/>
              </w:rPr>
              <w:t>May 2023</w:t>
            </w:r>
            <w:r w:rsidR="4C215107" w:rsidRPr="7A09FB04">
              <w:rPr>
                <w:rStyle w:val="eop"/>
              </w:rPr>
              <w:t> </w:t>
            </w:r>
          </w:p>
        </w:tc>
        <w:tc>
          <w:tcPr>
            <w:tcW w:w="972" w:type="pct"/>
          </w:tcPr>
          <w:p w14:paraId="55432032" w14:textId="77777777" w:rsidR="00A77FD0" w:rsidRPr="00557102" w:rsidRDefault="00A77FD0" w:rsidP="7A09FB04">
            <w:pPr>
              <w:pStyle w:val="NormalIndent"/>
              <w:spacing w:after="100" w:afterAutospacing="1"/>
              <w:ind w:left="0"/>
              <w:jc w:val="both"/>
              <w:rPr>
                <w:highlight w:val="yellow"/>
                <w:lang w:val="en-US"/>
              </w:rPr>
            </w:pPr>
          </w:p>
        </w:tc>
      </w:tr>
      <w:tr w:rsidR="00A77FD0" w14:paraId="0577A7E0" w14:textId="77777777" w:rsidTr="7A09FB04">
        <w:tc>
          <w:tcPr>
            <w:tcW w:w="484" w:type="pct"/>
          </w:tcPr>
          <w:p w14:paraId="3EDD95DC" w14:textId="07483153" w:rsidR="00A77FD0" w:rsidRDefault="00A77FD0" w:rsidP="00A77FD0">
            <w:pPr>
              <w:pStyle w:val="NormalIndent"/>
              <w:spacing w:after="100" w:afterAutospacing="1"/>
              <w:ind w:left="0"/>
              <w:jc w:val="both"/>
            </w:pPr>
            <w:r w:rsidRPr="00FF6265">
              <w:rPr>
                <w:rStyle w:val="normaltextrun"/>
                <w:rFonts w:cs="Arial"/>
              </w:rPr>
              <w:t>REF-10</w:t>
            </w:r>
          </w:p>
        </w:tc>
        <w:tc>
          <w:tcPr>
            <w:tcW w:w="1892" w:type="pct"/>
          </w:tcPr>
          <w:p w14:paraId="55CAF635" w14:textId="202BEAC4" w:rsidR="00A77FD0" w:rsidRDefault="00000000" w:rsidP="7A09FB04">
            <w:pPr>
              <w:pStyle w:val="NormalIndent"/>
              <w:spacing w:after="100" w:afterAutospacing="1"/>
              <w:ind w:left="0"/>
            </w:pPr>
            <w:hyperlink r:id="rId21">
              <w:r w:rsidR="4C215107" w:rsidRPr="7A09FB04">
                <w:rPr>
                  <w:rStyle w:val="normaltextrun"/>
                  <w:rFonts w:cs="Arial"/>
                  <w:color w:val="041425" w:themeColor="text2"/>
                  <w:u w:val="single"/>
                </w:rPr>
                <w:t>MHHS-</w:t>
              </w:r>
              <w:r w:rsidR="4C215107" w:rsidRPr="7A09FB04">
                <w:rPr>
                  <w:rStyle w:val="HeaderChar"/>
                  <w:rFonts w:cs="Arial"/>
                  <w:color w:val="041425" w:themeColor="text2"/>
                  <w:u w:val="single"/>
                </w:rPr>
                <w:t>DEL</w:t>
              </w:r>
              <w:r w:rsidR="4C215107" w:rsidRPr="7A09FB04">
                <w:rPr>
                  <w:rStyle w:val="normaltextrun"/>
                  <w:rFonts w:cs="Arial"/>
                  <w:color w:val="041425" w:themeColor="text2"/>
                  <w:u w:val="single"/>
                </w:rPr>
                <w:t>1139 -</w:t>
              </w:r>
              <w:r w:rsidR="4C215107" w:rsidRPr="7A09FB04">
                <w:rPr>
                  <w:rStyle w:val="HeaderChar"/>
                  <w:rFonts w:cs="Arial"/>
                  <w:color w:val="041425" w:themeColor="text2"/>
                  <w:u w:val="single"/>
                </w:rPr>
                <w:t xml:space="preserve"> </w:t>
              </w:r>
              <w:r w:rsidR="4C215107" w:rsidRPr="7A09FB04">
                <w:rPr>
                  <w:rStyle w:val="normaltextrun"/>
                  <w:rFonts w:cs="Arial"/>
                  <w:color w:val="041425" w:themeColor="text2"/>
                  <w:u w:val="single"/>
                </w:rPr>
                <w:t>MHHS Outline Plan</w:t>
              </w:r>
            </w:hyperlink>
            <w:r w:rsidR="4C215107" w:rsidRPr="7A09FB04">
              <w:rPr>
                <w:rStyle w:val="eop"/>
              </w:rPr>
              <w:t> </w:t>
            </w:r>
          </w:p>
        </w:tc>
        <w:tc>
          <w:tcPr>
            <w:tcW w:w="679" w:type="pct"/>
          </w:tcPr>
          <w:p w14:paraId="66542E90" w14:textId="250D235C" w:rsidR="00A77FD0" w:rsidRPr="00F80419" w:rsidRDefault="4C215107" w:rsidP="7A09FB04">
            <w:pPr>
              <w:pStyle w:val="NormalIndent"/>
              <w:spacing w:after="100" w:afterAutospacing="1"/>
              <w:ind w:left="0"/>
              <w:jc w:val="center"/>
              <w:rPr>
                <w:lang w:val="en-US"/>
              </w:rPr>
            </w:pPr>
            <w:r w:rsidRPr="7A09FB04">
              <w:rPr>
                <w:rStyle w:val="normaltextrun"/>
                <w:rFonts w:cs="Arial"/>
              </w:rPr>
              <w:t>SI Testing</w:t>
            </w:r>
            <w:r w:rsidRPr="7A09FB04">
              <w:rPr>
                <w:rStyle w:val="eop"/>
              </w:rPr>
              <w:t> </w:t>
            </w:r>
          </w:p>
        </w:tc>
        <w:tc>
          <w:tcPr>
            <w:tcW w:w="972" w:type="pct"/>
          </w:tcPr>
          <w:p w14:paraId="468B25F3" w14:textId="54FA0599" w:rsidR="00A77FD0" w:rsidRDefault="4C215107" w:rsidP="7A09FB04">
            <w:pPr>
              <w:pStyle w:val="NormalIndent"/>
              <w:spacing w:after="100" w:afterAutospacing="1"/>
              <w:ind w:left="0"/>
              <w:jc w:val="center"/>
              <w:rPr>
                <w:lang w:val="en-US"/>
              </w:rPr>
            </w:pPr>
            <w:r w:rsidRPr="7A09FB04">
              <w:rPr>
                <w:rStyle w:val="normaltextrun"/>
                <w:rFonts w:cs="Arial"/>
              </w:rPr>
              <w:t>See MHHS Website</w:t>
            </w:r>
            <w:r w:rsidRPr="7A09FB04">
              <w:rPr>
                <w:rStyle w:val="eop"/>
              </w:rPr>
              <w:t> </w:t>
            </w:r>
          </w:p>
        </w:tc>
        <w:tc>
          <w:tcPr>
            <w:tcW w:w="972" w:type="pct"/>
          </w:tcPr>
          <w:p w14:paraId="633BBABC" w14:textId="77777777" w:rsidR="00A77FD0" w:rsidRPr="00557102" w:rsidRDefault="00A77FD0" w:rsidP="7A09FB04">
            <w:pPr>
              <w:pStyle w:val="NormalIndent"/>
              <w:spacing w:after="100" w:afterAutospacing="1"/>
              <w:ind w:left="0"/>
              <w:jc w:val="both"/>
              <w:rPr>
                <w:highlight w:val="yellow"/>
                <w:lang w:val="en-US"/>
              </w:rPr>
            </w:pPr>
          </w:p>
        </w:tc>
      </w:tr>
      <w:tr w:rsidR="00A77FD0" w14:paraId="6D5525A6" w14:textId="77777777" w:rsidTr="7A09FB04">
        <w:tc>
          <w:tcPr>
            <w:tcW w:w="484" w:type="pct"/>
          </w:tcPr>
          <w:p w14:paraId="59DF806E" w14:textId="54AC2F24" w:rsidR="00A77FD0" w:rsidRDefault="00A77FD0" w:rsidP="00A77FD0">
            <w:pPr>
              <w:pStyle w:val="NormalIndent"/>
              <w:spacing w:after="100" w:afterAutospacing="1"/>
              <w:ind w:left="0"/>
              <w:jc w:val="both"/>
            </w:pPr>
            <w:r w:rsidRPr="00FF6265">
              <w:rPr>
                <w:rStyle w:val="normaltextrun"/>
                <w:rFonts w:cs="Arial"/>
              </w:rPr>
              <w:t>REF-12</w:t>
            </w:r>
          </w:p>
        </w:tc>
        <w:tc>
          <w:tcPr>
            <w:tcW w:w="1892" w:type="pct"/>
          </w:tcPr>
          <w:p w14:paraId="6E4ED7F8" w14:textId="59E481E0" w:rsidR="00A77FD0" w:rsidRDefault="00000000" w:rsidP="7A09FB04">
            <w:pPr>
              <w:pStyle w:val="NormalIndent"/>
              <w:spacing w:after="100" w:afterAutospacing="1"/>
              <w:ind w:left="0"/>
            </w:pPr>
            <w:hyperlink r:id="rId22">
              <w:r w:rsidR="4C215107" w:rsidRPr="7A09FB04">
                <w:rPr>
                  <w:rStyle w:val="normaltextrun"/>
                  <w:rFonts w:cs="Arial"/>
                  <w:color w:val="041425" w:themeColor="text2"/>
                  <w:u w:val="single"/>
                </w:rPr>
                <w:t>MHHS</w:t>
              </w:r>
              <w:r w:rsidR="4C215107" w:rsidRPr="7A09FB04">
                <w:rPr>
                  <w:rStyle w:val="HeaderChar"/>
                  <w:rFonts w:cs="Arial"/>
                  <w:color w:val="041425" w:themeColor="text2"/>
                  <w:u w:val="single"/>
                </w:rPr>
                <w:t>-</w:t>
              </w:r>
              <w:r w:rsidR="4C215107" w:rsidRPr="7A09FB04">
                <w:rPr>
                  <w:rStyle w:val="normaltextrun"/>
                  <w:rFonts w:cs="Arial"/>
                  <w:color w:val="041425" w:themeColor="text2"/>
                  <w:u w:val="single"/>
                </w:rPr>
                <w:t>DEL030 - Programme Governance Framework</w:t>
              </w:r>
            </w:hyperlink>
            <w:r w:rsidR="4C215107" w:rsidRPr="7A09FB04">
              <w:rPr>
                <w:rStyle w:val="eop"/>
              </w:rPr>
              <w:t> </w:t>
            </w:r>
          </w:p>
        </w:tc>
        <w:tc>
          <w:tcPr>
            <w:tcW w:w="679" w:type="pct"/>
          </w:tcPr>
          <w:p w14:paraId="61C04764" w14:textId="6E420EFD" w:rsidR="00A77FD0" w:rsidRPr="00F80419" w:rsidRDefault="4C215107" w:rsidP="7A09FB04">
            <w:pPr>
              <w:pStyle w:val="NormalIndent"/>
              <w:spacing w:after="100" w:afterAutospacing="1"/>
              <w:ind w:left="0"/>
              <w:jc w:val="center"/>
              <w:rPr>
                <w:lang w:val="en-US"/>
              </w:rPr>
            </w:pPr>
            <w:r w:rsidRPr="7A09FB04">
              <w:rPr>
                <w:rStyle w:val="normaltextrun"/>
                <w:rFonts w:cs="Arial"/>
              </w:rPr>
              <w:t>PMO</w:t>
            </w:r>
            <w:r w:rsidRPr="7A09FB04">
              <w:rPr>
                <w:rStyle w:val="eop"/>
              </w:rPr>
              <w:t> </w:t>
            </w:r>
          </w:p>
        </w:tc>
        <w:tc>
          <w:tcPr>
            <w:tcW w:w="972" w:type="pct"/>
          </w:tcPr>
          <w:p w14:paraId="287FC2BD" w14:textId="20A07280" w:rsidR="00A77FD0" w:rsidRDefault="00193493" w:rsidP="7A09FB04">
            <w:pPr>
              <w:pStyle w:val="NormalIndent"/>
              <w:spacing w:after="100" w:afterAutospacing="1"/>
              <w:ind w:left="0"/>
              <w:jc w:val="center"/>
              <w:rPr>
                <w:lang w:val="en-US"/>
              </w:rPr>
            </w:pPr>
            <w:r>
              <w:rPr>
                <w:rStyle w:val="normaltextrun"/>
                <w:rFonts w:cs="Arial"/>
              </w:rPr>
              <w:t>27</w:t>
            </w:r>
            <w:r w:rsidRPr="00B06F17">
              <w:rPr>
                <w:rStyle w:val="normaltextrun"/>
                <w:rFonts w:cs="Arial"/>
                <w:vertAlign w:val="superscript"/>
              </w:rPr>
              <w:t>th</w:t>
            </w:r>
            <w:r>
              <w:rPr>
                <w:rStyle w:val="normaltextrun"/>
                <w:rFonts w:cs="Arial"/>
              </w:rPr>
              <w:t xml:space="preserve"> November </w:t>
            </w:r>
            <w:r w:rsidR="4C215107" w:rsidRPr="7A09FB04">
              <w:rPr>
                <w:rStyle w:val="normaltextrun"/>
                <w:rFonts w:cs="Arial"/>
              </w:rPr>
              <w:t>2023</w:t>
            </w:r>
            <w:r w:rsidR="4C215107" w:rsidRPr="7A09FB04">
              <w:rPr>
                <w:rStyle w:val="eop"/>
              </w:rPr>
              <w:t> </w:t>
            </w:r>
          </w:p>
        </w:tc>
        <w:tc>
          <w:tcPr>
            <w:tcW w:w="972" w:type="pct"/>
          </w:tcPr>
          <w:p w14:paraId="485E865B" w14:textId="77777777" w:rsidR="00A77FD0" w:rsidRPr="00557102" w:rsidRDefault="00A77FD0" w:rsidP="7A09FB04">
            <w:pPr>
              <w:pStyle w:val="NormalIndent"/>
              <w:spacing w:after="100" w:afterAutospacing="1"/>
              <w:ind w:left="0"/>
              <w:jc w:val="both"/>
              <w:rPr>
                <w:highlight w:val="yellow"/>
                <w:lang w:val="en-US"/>
              </w:rPr>
            </w:pPr>
          </w:p>
        </w:tc>
      </w:tr>
      <w:tr w:rsidR="00A77FD0" w14:paraId="5BF61873" w14:textId="77777777" w:rsidTr="7A09FB04">
        <w:tc>
          <w:tcPr>
            <w:tcW w:w="484" w:type="pct"/>
          </w:tcPr>
          <w:p w14:paraId="6C4BDE70" w14:textId="3EFF7806" w:rsidR="00A77FD0" w:rsidRDefault="00A77FD0" w:rsidP="00A77FD0">
            <w:pPr>
              <w:pStyle w:val="NormalIndent"/>
              <w:spacing w:after="100" w:afterAutospacing="1"/>
              <w:ind w:left="0"/>
              <w:jc w:val="both"/>
            </w:pPr>
            <w:r w:rsidRPr="00FF6265">
              <w:rPr>
                <w:rStyle w:val="normaltextrun"/>
                <w:rFonts w:cs="Arial"/>
              </w:rPr>
              <w:t>REF-13</w:t>
            </w:r>
          </w:p>
        </w:tc>
        <w:tc>
          <w:tcPr>
            <w:tcW w:w="1892" w:type="pct"/>
          </w:tcPr>
          <w:p w14:paraId="35A165AD" w14:textId="17730663" w:rsidR="00A77FD0" w:rsidRDefault="00000000" w:rsidP="7A09FB04">
            <w:pPr>
              <w:pStyle w:val="NormalIndent"/>
              <w:spacing w:after="100" w:afterAutospacing="1"/>
              <w:ind w:left="0"/>
            </w:pPr>
            <w:hyperlink r:id="rId23">
              <w:r w:rsidR="4C215107" w:rsidRPr="7A09FB04">
                <w:rPr>
                  <w:rStyle w:val="normaltextrun"/>
                  <w:rFonts w:cs="Arial"/>
                  <w:color w:val="041425" w:themeColor="text2"/>
                  <w:u w:val="single"/>
                </w:rPr>
                <w:t>MHHS-DEL1140 - Mile</w:t>
              </w:r>
              <w:r w:rsidR="4C215107" w:rsidRPr="7A09FB04">
                <w:rPr>
                  <w:rStyle w:val="HeaderChar"/>
                  <w:rFonts w:cs="Arial"/>
                  <w:color w:val="041425" w:themeColor="text2"/>
                  <w:u w:val="single"/>
                </w:rPr>
                <w:t>s</w:t>
              </w:r>
              <w:r w:rsidR="4C215107" w:rsidRPr="7A09FB04">
                <w:rPr>
                  <w:rStyle w:val="normaltextrun"/>
                  <w:rFonts w:cs="Arial"/>
                  <w:color w:val="041425" w:themeColor="text2"/>
                  <w:u w:val="single"/>
                </w:rPr>
                <w:t>tone Regist</w:t>
              </w:r>
              <w:r w:rsidR="4C215107" w:rsidRPr="7A09FB04">
                <w:rPr>
                  <w:rStyle w:val="HeaderChar"/>
                  <w:rFonts w:cs="Arial"/>
                  <w:color w:val="041425" w:themeColor="text2"/>
                  <w:u w:val="single"/>
                </w:rPr>
                <w:t>e</w:t>
              </w:r>
              <w:r w:rsidR="4C215107" w:rsidRPr="7A09FB04">
                <w:rPr>
                  <w:rStyle w:val="normaltextrun"/>
                  <w:rFonts w:cs="Arial"/>
                  <w:color w:val="041425" w:themeColor="text2"/>
                  <w:u w:val="single"/>
                </w:rPr>
                <w:t>r</w:t>
              </w:r>
            </w:hyperlink>
            <w:r w:rsidR="4C215107" w:rsidRPr="7A09FB04">
              <w:rPr>
                <w:rStyle w:val="eop"/>
              </w:rPr>
              <w:t> </w:t>
            </w:r>
          </w:p>
        </w:tc>
        <w:tc>
          <w:tcPr>
            <w:tcW w:w="679" w:type="pct"/>
          </w:tcPr>
          <w:p w14:paraId="0BC66269" w14:textId="6E403459" w:rsidR="00A77FD0" w:rsidRDefault="4C215107" w:rsidP="7A09FB04">
            <w:pPr>
              <w:pStyle w:val="NormalIndent"/>
              <w:spacing w:after="100" w:afterAutospacing="1"/>
              <w:ind w:left="0"/>
              <w:jc w:val="center"/>
              <w:rPr>
                <w:lang w:val="en-US"/>
              </w:rPr>
            </w:pPr>
            <w:r w:rsidRPr="7A09FB04">
              <w:rPr>
                <w:rStyle w:val="normaltextrun"/>
                <w:rFonts w:cs="Arial"/>
              </w:rPr>
              <w:t>PMO</w:t>
            </w:r>
            <w:r w:rsidRPr="7A09FB04">
              <w:rPr>
                <w:rStyle w:val="eop"/>
              </w:rPr>
              <w:t> </w:t>
            </w:r>
          </w:p>
        </w:tc>
        <w:tc>
          <w:tcPr>
            <w:tcW w:w="972" w:type="pct"/>
          </w:tcPr>
          <w:p w14:paraId="54BA1156" w14:textId="1EF86013" w:rsidR="00A77FD0" w:rsidRDefault="00EC158F" w:rsidP="7A09FB04">
            <w:pPr>
              <w:pStyle w:val="NormalIndent"/>
              <w:spacing w:after="100" w:afterAutospacing="1"/>
              <w:ind w:left="0"/>
              <w:jc w:val="center"/>
              <w:rPr>
                <w:lang w:val="en-US"/>
              </w:rPr>
            </w:pPr>
            <w:r>
              <w:rPr>
                <w:rStyle w:val="normaltextrun"/>
                <w:rFonts w:cs="Arial"/>
              </w:rPr>
              <w:t>3</w:t>
            </w:r>
            <w:r w:rsidRPr="00B06F17">
              <w:rPr>
                <w:rStyle w:val="normaltextrun"/>
                <w:rFonts w:cs="Arial"/>
                <w:vertAlign w:val="superscript"/>
              </w:rPr>
              <w:t>rd</w:t>
            </w:r>
            <w:r>
              <w:rPr>
                <w:rStyle w:val="normaltextrun"/>
                <w:rFonts w:cs="Arial"/>
              </w:rPr>
              <w:t xml:space="preserve"> April 2024</w:t>
            </w:r>
          </w:p>
        </w:tc>
        <w:tc>
          <w:tcPr>
            <w:tcW w:w="972" w:type="pct"/>
          </w:tcPr>
          <w:p w14:paraId="0137FD1E" w14:textId="77777777" w:rsidR="00A77FD0" w:rsidRPr="00557102" w:rsidRDefault="00A77FD0" w:rsidP="7A09FB04">
            <w:pPr>
              <w:pStyle w:val="NormalIndent"/>
              <w:spacing w:after="100" w:afterAutospacing="1"/>
              <w:ind w:left="0"/>
              <w:jc w:val="both"/>
              <w:rPr>
                <w:highlight w:val="yellow"/>
                <w:lang w:val="en-US"/>
              </w:rPr>
            </w:pPr>
          </w:p>
        </w:tc>
      </w:tr>
      <w:tr w:rsidR="00A77FD0" w14:paraId="38D2999E" w14:textId="77777777" w:rsidTr="7A09FB04">
        <w:tc>
          <w:tcPr>
            <w:tcW w:w="484" w:type="pct"/>
          </w:tcPr>
          <w:p w14:paraId="0BF405ED" w14:textId="2821F407" w:rsidR="00A77FD0" w:rsidRDefault="00A77FD0" w:rsidP="00A77FD0">
            <w:pPr>
              <w:pStyle w:val="NormalIndent"/>
              <w:spacing w:after="100" w:afterAutospacing="1"/>
              <w:ind w:left="0"/>
              <w:jc w:val="both"/>
            </w:pPr>
            <w:r w:rsidRPr="00FF6265">
              <w:rPr>
                <w:rStyle w:val="normaltextrun"/>
                <w:rFonts w:cs="Arial"/>
              </w:rPr>
              <w:t>R</w:t>
            </w:r>
            <w:r w:rsidRPr="00FF6265">
              <w:rPr>
                <w:rStyle w:val="HeaderChar"/>
                <w:rFonts w:cs="Arial"/>
              </w:rPr>
              <w:t>EF-</w:t>
            </w:r>
            <w:r w:rsidRPr="00FF6265">
              <w:rPr>
                <w:rStyle w:val="normaltextrun"/>
                <w:rFonts w:cs="Arial"/>
              </w:rPr>
              <w:t>14</w:t>
            </w:r>
          </w:p>
        </w:tc>
        <w:tc>
          <w:tcPr>
            <w:tcW w:w="1892" w:type="pct"/>
          </w:tcPr>
          <w:p w14:paraId="2B941ADC" w14:textId="6B851D2A" w:rsidR="00A77FD0" w:rsidRDefault="4C215107" w:rsidP="7A09FB04">
            <w:pPr>
              <w:pStyle w:val="NormalIndent"/>
              <w:spacing w:after="100" w:afterAutospacing="1"/>
              <w:ind w:left="0"/>
            </w:pPr>
            <w:bookmarkStart w:id="35" w:name="_Hlk160399925"/>
            <w:r w:rsidRPr="7A09FB04">
              <w:rPr>
                <w:rStyle w:val="normaltextrun"/>
                <w:rFonts w:cs="Arial"/>
                <w:color w:val="041425" w:themeColor="text2"/>
                <w:u w:val="single"/>
              </w:rPr>
              <w:t>MHH</w:t>
            </w:r>
            <w:r w:rsidRPr="7A09FB04">
              <w:rPr>
                <w:rStyle w:val="HeaderChar"/>
                <w:rFonts w:cs="Arial"/>
                <w:color w:val="041425" w:themeColor="text2"/>
                <w:u w:val="single"/>
              </w:rPr>
              <w:t>S</w:t>
            </w:r>
            <w:r w:rsidRPr="7A09FB04">
              <w:rPr>
                <w:rStyle w:val="normaltextrun"/>
                <w:rFonts w:cs="Arial"/>
                <w:color w:val="041425" w:themeColor="text2"/>
                <w:u w:val="single"/>
              </w:rPr>
              <w:t>-DEL2128 NFR Categorisation</w:t>
            </w:r>
            <w:bookmarkEnd w:id="35"/>
          </w:p>
        </w:tc>
        <w:tc>
          <w:tcPr>
            <w:tcW w:w="679" w:type="pct"/>
          </w:tcPr>
          <w:p w14:paraId="6BD72184" w14:textId="10C28F66" w:rsidR="00A77FD0" w:rsidRDefault="4C215107" w:rsidP="7A09FB04">
            <w:pPr>
              <w:pStyle w:val="NormalIndent"/>
              <w:spacing w:after="100" w:afterAutospacing="1"/>
              <w:ind w:left="0"/>
              <w:jc w:val="center"/>
              <w:rPr>
                <w:lang w:val="en-US"/>
              </w:rPr>
            </w:pPr>
            <w:r w:rsidRPr="7A09FB04">
              <w:rPr>
                <w:rStyle w:val="normaltextrun"/>
                <w:rFonts w:cs="Arial"/>
                <w:color w:val="041425" w:themeColor="text2"/>
                <w:u w:val="single"/>
              </w:rPr>
              <w:t>SI Testing </w:t>
            </w:r>
          </w:p>
        </w:tc>
        <w:tc>
          <w:tcPr>
            <w:tcW w:w="972" w:type="pct"/>
          </w:tcPr>
          <w:p w14:paraId="372DBC9D" w14:textId="5B3AA18B" w:rsidR="00A77FD0" w:rsidRDefault="4C215107" w:rsidP="7A09FB04">
            <w:pPr>
              <w:pStyle w:val="NormalIndent"/>
              <w:spacing w:after="100" w:afterAutospacing="1"/>
              <w:ind w:left="0"/>
              <w:jc w:val="center"/>
              <w:rPr>
                <w:lang w:val="en-US"/>
              </w:rPr>
            </w:pPr>
            <w:r w:rsidRPr="7A09FB04">
              <w:rPr>
                <w:rStyle w:val="normaltextrun"/>
                <w:rFonts w:cs="Arial"/>
                <w:color w:val="041425" w:themeColor="text2"/>
                <w:u w:val="single"/>
              </w:rPr>
              <w:t xml:space="preserve">In </w:t>
            </w:r>
            <w:r w:rsidR="0095709B">
              <w:rPr>
                <w:rStyle w:val="normaltextrun"/>
                <w:rFonts w:cs="Arial"/>
                <w:color w:val="041425" w:themeColor="text2"/>
                <w:u w:val="single"/>
              </w:rPr>
              <w:t>Development</w:t>
            </w:r>
          </w:p>
        </w:tc>
        <w:tc>
          <w:tcPr>
            <w:tcW w:w="972" w:type="pct"/>
          </w:tcPr>
          <w:p w14:paraId="70A9B005" w14:textId="77777777" w:rsidR="00A77FD0" w:rsidRPr="00557102" w:rsidRDefault="00A77FD0" w:rsidP="7A09FB04">
            <w:pPr>
              <w:pStyle w:val="NormalIndent"/>
              <w:spacing w:after="100" w:afterAutospacing="1"/>
              <w:ind w:left="0"/>
              <w:jc w:val="both"/>
              <w:rPr>
                <w:highlight w:val="yellow"/>
                <w:lang w:val="en-US"/>
              </w:rPr>
            </w:pPr>
          </w:p>
        </w:tc>
      </w:tr>
      <w:tr w:rsidR="00A77FD0" w14:paraId="1ED96569" w14:textId="77777777" w:rsidTr="7A09FB04">
        <w:tc>
          <w:tcPr>
            <w:tcW w:w="484" w:type="pct"/>
          </w:tcPr>
          <w:p w14:paraId="69ED152F" w14:textId="00162BF7" w:rsidR="00A77FD0" w:rsidRDefault="00A77FD0" w:rsidP="00A77FD0">
            <w:pPr>
              <w:pStyle w:val="NormalIndent"/>
              <w:spacing w:after="100" w:afterAutospacing="1"/>
              <w:ind w:left="0"/>
              <w:jc w:val="both"/>
            </w:pPr>
            <w:r w:rsidRPr="00FF6265">
              <w:rPr>
                <w:rStyle w:val="normaltextrun"/>
                <w:rFonts w:cs="Arial"/>
              </w:rPr>
              <w:t>REF-15</w:t>
            </w:r>
          </w:p>
        </w:tc>
        <w:tc>
          <w:tcPr>
            <w:tcW w:w="1892" w:type="pct"/>
          </w:tcPr>
          <w:p w14:paraId="4752AE39" w14:textId="6DA1590D" w:rsidR="00A77FD0" w:rsidRDefault="4C215107" w:rsidP="7A09FB04">
            <w:pPr>
              <w:pStyle w:val="NormalIndent"/>
              <w:spacing w:after="100" w:afterAutospacing="1"/>
              <w:ind w:left="0"/>
            </w:pPr>
            <w:r w:rsidRPr="7A09FB04">
              <w:rPr>
                <w:rStyle w:val="normaltextrun"/>
                <w:rFonts w:cs="Arial"/>
              </w:rPr>
              <w:t>MHH</w:t>
            </w:r>
            <w:r w:rsidRPr="7A09FB04">
              <w:rPr>
                <w:rStyle w:val="HeaderChar"/>
                <w:rFonts w:cs="Arial"/>
              </w:rPr>
              <w:t>S E</w:t>
            </w:r>
            <w:r w:rsidRPr="7A09FB04">
              <w:rPr>
                <w:rStyle w:val="normaltextrun"/>
                <w:rFonts w:cs="Arial"/>
              </w:rPr>
              <w:t xml:space="preserve">2E003 </w:t>
            </w:r>
            <w:r w:rsidRPr="7A09FB04">
              <w:rPr>
                <w:rStyle w:val="HeaderChar"/>
                <w:rFonts w:cs="Arial"/>
              </w:rPr>
              <w:t>-</w:t>
            </w:r>
            <w:r w:rsidRPr="7A09FB04">
              <w:rPr>
                <w:rStyle w:val="normaltextrun"/>
                <w:rFonts w:cs="Arial"/>
              </w:rPr>
              <w:t xml:space="preserve"> End-to-End Solution Architecture - T</w:t>
            </w:r>
            <w:r w:rsidRPr="7A09FB04">
              <w:rPr>
                <w:rStyle w:val="HeaderChar"/>
                <w:rFonts w:cs="Arial"/>
              </w:rPr>
              <w:t>r</w:t>
            </w:r>
            <w:r w:rsidRPr="7A09FB04">
              <w:rPr>
                <w:rStyle w:val="normaltextrun"/>
                <w:rFonts w:cs="Arial"/>
              </w:rPr>
              <w:t>ansactio</w:t>
            </w:r>
            <w:r w:rsidRPr="7A09FB04">
              <w:rPr>
                <w:rStyle w:val="HeaderChar"/>
                <w:rFonts w:cs="Arial"/>
              </w:rPr>
              <w:t>n</w:t>
            </w:r>
            <w:r w:rsidRPr="7A09FB04">
              <w:rPr>
                <w:rStyle w:val="normaltextrun"/>
                <w:rFonts w:cs="Arial"/>
              </w:rPr>
              <w:t xml:space="preserve"> Volumes</w:t>
            </w:r>
          </w:p>
        </w:tc>
        <w:tc>
          <w:tcPr>
            <w:tcW w:w="679" w:type="pct"/>
          </w:tcPr>
          <w:p w14:paraId="49F2AE1A" w14:textId="61E23C03" w:rsidR="00A77FD0" w:rsidRDefault="4C215107" w:rsidP="7A09FB04">
            <w:pPr>
              <w:pStyle w:val="NormalIndent"/>
              <w:spacing w:after="100" w:afterAutospacing="1"/>
              <w:ind w:left="0"/>
              <w:jc w:val="center"/>
              <w:rPr>
                <w:lang w:val="en-US"/>
              </w:rPr>
            </w:pPr>
            <w:r w:rsidRPr="7A09FB04">
              <w:rPr>
                <w:rStyle w:val="normaltextrun"/>
              </w:rPr>
              <w:t>MHHS</w:t>
            </w:r>
            <w:r w:rsidRPr="7A09FB04">
              <w:rPr>
                <w:rStyle w:val="HeaderChar"/>
              </w:rPr>
              <w:t xml:space="preserve"> DA</w:t>
            </w:r>
            <w:r w:rsidRPr="7A09FB04">
              <w:rPr>
                <w:rStyle w:val="normaltextrun"/>
              </w:rPr>
              <w:t>G</w:t>
            </w:r>
          </w:p>
        </w:tc>
        <w:tc>
          <w:tcPr>
            <w:tcW w:w="972" w:type="pct"/>
          </w:tcPr>
          <w:p w14:paraId="7E0DFCC6" w14:textId="3F25231F" w:rsidR="00A77FD0" w:rsidRDefault="4C215107" w:rsidP="7A09FB04">
            <w:pPr>
              <w:pStyle w:val="NormalIndent"/>
              <w:spacing w:after="100" w:afterAutospacing="1"/>
              <w:ind w:left="0"/>
              <w:jc w:val="center"/>
              <w:rPr>
                <w:lang w:val="en-US"/>
              </w:rPr>
            </w:pPr>
            <w:r w:rsidRPr="7A09FB04">
              <w:rPr>
                <w:rStyle w:val="normaltextrun"/>
              </w:rPr>
              <w:t>25</w:t>
            </w:r>
            <w:r w:rsidRPr="7A09FB04">
              <w:rPr>
                <w:rStyle w:val="normaltextrun"/>
                <w:vertAlign w:val="superscript"/>
              </w:rPr>
              <w:t>th</w:t>
            </w:r>
            <w:r w:rsidRPr="7A09FB04">
              <w:rPr>
                <w:rStyle w:val="HeaderChar"/>
              </w:rPr>
              <w:t xml:space="preserve"> </w:t>
            </w:r>
            <w:r w:rsidRPr="7A09FB04">
              <w:rPr>
                <w:rStyle w:val="normaltextrun"/>
              </w:rPr>
              <w:t>Sept 2023</w:t>
            </w:r>
          </w:p>
        </w:tc>
        <w:tc>
          <w:tcPr>
            <w:tcW w:w="972" w:type="pct"/>
          </w:tcPr>
          <w:p w14:paraId="79A73641" w14:textId="77777777" w:rsidR="00A77FD0" w:rsidRPr="00557102" w:rsidRDefault="00A77FD0" w:rsidP="7A09FB04">
            <w:pPr>
              <w:pStyle w:val="NormalIndent"/>
              <w:spacing w:after="100" w:afterAutospacing="1"/>
              <w:ind w:left="0"/>
              <w:jc w:val="both"/>
              <w:rPr>
                <w:highlight w:val="yellow"/>
                <w:lang w:val="en-US"/>
              </w:rPr>
            </w:pPr>
          </w:p>
        </w:tc>
      </w:tr>
      <w:tr w:rsidR="00A77FD0" w14:paraId="7ECB4483" w14:textId="77777777" w:rsidTr="7A09FB04">
        <w:tc>
          <w:tcPr>
            <w:tcW w:w="484" w:type="pct"/>
          </w:tcPr>
          <w:p w14:paraId="5FB9CD34" w14:textId="0EC1228C" w:rsidR="00A77FD0" w:rsidRDefault="00A77FD0" w:rsidP="00A77FD0">
            <w:pPr>
              <w:pStyle w:val="NormalIndent"/>
              <w:spacing w:after="100" w:afterAutospacing="1"/>
              <w:ind w:left="0"/>
              <w:jc w:val="both"/>
            </w:pPr>
            <w:r>
              <w:rPr>
                <w:rStyle w:val="normaltextrun"/>
                <w:rFonts w:cs="Arial"/>
              </w:rPr>
              <w:t>REF-16</w:t>
            </w:r>
          </w:p>
        </w:tc>
        <w:tc>
          <w:tcPr>
            <w:tcW w:w="1892" w:type="pct"/>
          </w:tcPr>
          <w:p w14:paraId="760237F4" w14:textId="225716E0" w:rsidR="00A77FD0" w:rsidRDefault="00A77FD0" w:rsidP="00A77FD0">
            <w:pPr>
              <w:pStyle w:val="NormalIndent"/>
              <w:spacing w:after="100" w:afterAutospacing="1"/>
              <w:ind w:left="0"/>
            </w:pPr>
            <w:r>
              <w:rPr>
                <w:rStyle w:val="normaltextrun"/>
                <w:rFonts w:cs="Arial"/>
              </w:rPr>
              <w:t>MHHS-DEL2324 Initial BA</w:t>
            </w:r>
            <w:r>
              <w:rPr>
                <w:rStyle w:val="HeaderChar"/>
                <w:rFonts w:cs="Arial"/>
              </w:rPr>
              <w:t>U</w:t>
            </w:r>
            <w:r>
              <w:rPr>
                <w:rStyle w:val="normaltextrun"/>
                <w:rFonts w:cs="Arial"/>
              </w:rPr>
              <w:t xml:space="preserve"> Volume Mo</w:t>
            </w:r>
            <w:r>
              <w:rPr>
                <w:rStyle w:val="HeaderChar"/>
                <w:rFonts w:cs="Arial"/>
              </w:rPr>
              <w:t>d</w:t>
            </w:r>
            <w:r>
              <w:rPr>
                <w:rStyle w:val="normaltextrun"/>
                <w:rFonts w:cs="Arial"/>
              </w:rPr>
              <w:t>el</w:t>
            </w:r>
          </w:p>
        </w:tc>
        <w:tc>
          <w:tcPr>
            <w:tcW w:w="679" w:type="pct"/>
          </w:tcPr>
          <w:p w14:paraId="4E297357" w14:textId="021543D4" w:rsidR="00A77FD0" w:rsidRDefault="4C215107" w:rsidP="7A09FB04">
            <w:pPr>
              <w:pStyle w:val="NormalIndent"/>
              <w:spacing w:after="100" w:afterAutospacing="1"/>
              <w:ind w:left="0"/>
              <w:jc w:val="center"/>
              <w:rPr>
                <w:lang w:val="en-US"/>
              </w:rPr>
            </w:pPr>
            <w:r w:rsidRPr="7A09FB04">
              <w:rPr>
                <w:rStyle w:val="normaltextrun"/>
              </w:rPr>
              <w:t>MHHS DAG</w:t>
            </w:r>
          </w:p>
        </w:tc>
        <w:tc>
          <w:tcPr>
            <w:tcW w:w="972" w:type="pct"/>
          </w:tcPr>
          <w:p w14:paraId="273AB96F" w14:textId="04D7D531" w:rsidR="00A77FD0" w:rsidRDefault="4C215107" w:rsidP="7A09FB04">
            <w:pPr>
              <w:pStyle w:val="NormalIndent"/>
              <w:spacing w:after="100" w:afterAutospacing="1"/>
              <w:ind w:left="0"/>
              <w:jc w:val="center"/>
              <w:rPr>
                <w:lang w:val="en-US"/>
              </w:rPr>
            </w:pPr>
            <w:r w:rsidRPr="7A09FB04">
              <w:rPr>
                <w:rStyle w:val="normaltextrun"/>
              </w:rPr>
              <w:t>1</w:t>
            </w:r>
            <w:r w:rsidRPr="7A09FB04">
              <w:rPr>
                <w:rStyle w:val="HeaderChar"/>
              </w:rPr>
              <w:t>3</w:t>
            </w:r>
            <w:r w:rsidRPr="7A09FB04">
              <w:rPr>
                <w:rStyle w:val="HeaderChar"/>
                <w:vertAlign w:val="superscript"/>
              </w:rPr>
              <w:t>th</w:t>
            </w:r>
            <w:r w:rsidRPr="7A09FB04">
              <w:rPr>
                <w:rStyle w:val="normaltextrun"/>
              </w:rPr>
              <w:t xml:space="preserve"> Feb 2</w:t>
            </w:r>
            <w:r w:rsidRPr="7A09FB04">
              <w:rPr>
                <w:rStyle w:val="HeaderChar"/>
              </w:rPr>
              <w:t>0</w:t>
            </w:r>
            <w:r w:rsidRPr="7A09FB04">
              <w:rPr>
                <w:rStyle w:val="normaltextrun"/>
              </w:rPr>
              <w:t>24</w:t>
            </w:r>
          </w:p>
        </w:tc>
        <w:tc>
          <w:tcPr>
            <w:tcW w:w="972" w:type="pct"/>
          </w:tcPr>
          <w:p w14:paraId="12E88F39" w14:textId="77777777" w:rsidR="00A77FD0" w:rsidRPr="00557102" w:rsidRDefault="00A77FD0" w:rsidP="7A09FB04">
            <w:pPr>
              <w:pStyle w:val="NormalIndent"/>
              <w:spacing w:after="100" w:afterAutospacing="1"/>
              <w:ind w:left="0"/>
              <w:jc w:val="both"/>
              <w:rPr>
                <w:highlight w:val="yellow"/>
                <w:lang w:val="en-US"/>
              </w:rPr>
            </w:pPr>
          </w:p>
        </w:tc>
      </w:tr>
      <w:tr w:rsidR="00A77FD0" w14:paraId="51B72EF2" w14:textId="77777777" w:rsidTr="7A09FB04">
        <w:tc>
          <w:tcPr>
            <w:tcW w:w="484" w:type="pct"/>
          </w:tcPr>
          <w:p w14:paraId="4DDDBED0" w14:textId="671A5C9E" w:rsidR="00A77FD0" w:rsidRDefault="00A77FD0" w:rsidP="00A77FD0">
            <w:pPr>
              <w:pStyle w:val="NormalIndent"/>
              <w:spacing w:after="100" w:afterAutospacing="1"/>
              <w:ind w:left="0"/>
              <w:jc w:val="both"/>
            </w:pPr>
            <w:r>
              <w:rPr>
                <w:rStyle w:val="normaltextrun"/>
                <w:rFonts w:cs="Arial"/>
              </w:rPr>
              <w:lastRenderedPageBreak/>
              <w:t>REF-17</w:t>
            </w:r>
          </w:p>
        </w:tc>
        <w:tc>
          <w:tcPr>
            <w:tcW w:w="1892" w:type="pct"/>
          </w:tcPr>
          <w:p w14:paraId="4EEE04BB" w14:textId="7960037C" w:rsidR="00A77FD0" w:rsidRDefault="00A77FD0" w:rsidP="00A77FD0">
            <w:pPr>
              <w:pStyle w:val="NormalIndent"/>
              <w:spacing w:after="100" w:afterAutospacing="1"/>
              <w:ind w:left="0"/>
            </w:pPr>
            <w:r w:rsidRPr="003A24EE">
              <w:rPr>
                <w:rStyle w:val="normaltextrun"/>
                <w:rFonts w:cs="Arial"/>
              </w:rPr>
              <w:t>MHHS-DEL1259 SIT Functional Test App</w:t>
            </w:r>
            <w:r w:rsidRPr="003A24EE">
              <w:rPr>
                <w:rStyle w:val="HeaderChar"/>
                <w:rFonts w:cs="Arial"/>
              </w:rPr>
              <w:t>r</w:t>
            </w:r>
            <w:r w:rsidRPr="003A24EE">
              <w:rPr>
                <w:rStyle w:val="normaltextrun"/>
                <w:rFonts w:cs="Arial"/>
              </w:rPr>
              <w:t>oach &amp; Plan</w:t>
            </w:r>
          </w:p>
        </w:tc>
        <w:tc>
          <w:tcPr>
            <w:tcW w:w="679" w:type="pct"/>
          </w:tcPr>
          <w:p w14:paraId="1C386B9A" w14:textId="7372A4C1" w:rsidR="00A77FD0" w:rsidRDefault="4C215107" w:rsidP="7A09FB04">
            <w:pPr>
              <w:pStyle w:val="NormalIndent"/>
              <w:spacing w:after="100" w:afterAutospacing="1"/>
              <w:ind w:left="0"/>
              <w:jc w:val="center"/>
              <w:rPr>
                <w:lang w:val="en-US"/>
              </w:rPr>
            </w:pPr>
            <w:r w:rsidRPr="7A09FB04">
              <w:rPr>
                <w:rStyle w:val="normaltextrun"/>
              </w:rPr>
              <w:t>SI Testin</w:t>
            </w:r>
            <w:r w:rsidRPr="7A09FB04">
              <w:rPr>
                <w:rStyle w:val="HeaderChar"/>
              </w:rPr>
              <w:t>g</w:t>
            </w:r>
          </w:p>
        </w:tc>
        <w:tc>
          <w:tcPr>
            <w:tcW w:w="972" w:type="pct"/>
          </w:tcPr>
          <w:p w14:paraId="3B84BB7A" w14:textId="102771EF" w:rsidR="00A77FD0" w:rsidRDefault="4C215107" w:rsidP="7A09FB04">
            <w:pPr>
              <w:pStyle w:val="NormalIndent"/>
              <w:spacing w:after="100" w:afterAutospacing="1"/>
              <w:ind w:left="0"/>
              <w:jc w:val="center"/>
              <w:rPr>
                <w:lang w:val="en-US"/>
              </w:rPr>
            </w:pPr>
            <w:r w:rsidRPr="7A09FB04">
              <w:rPr>
                <w:rStyle w:val="normaltextrun"/>
              </w:rPr>
              <w:t>16</w:t>
            </w:r>
            <w:r w:rsidRPr="7A09FB04">
              <w:rPr>
                <w:rStyle w:val="normaltextrun"/>
                <w:vertAlign w:val="superscript"/>
              </w:rPr>
              <w:t>th</w:t>
            </w:r>
            <w:r w:rsidRPr="7A09FB04">
              <w:rPr>
                <w:rStyle w:val="normaltextrun"/>
              </w:rPr>
              <w:t xml:space="preserve"> Aug 202</w:t>
            </w:r>
            <w:r w:rsidRPr="7A09FB04">
              <w:rPr>
                <w:rStyle w:val="HeaderChar"/>
              </w:rPr>
              <w:t>3</w:t>
            </w:r>
          </w:p>
        </w:tc>
        <w:tc>
          <w:tcPr>
            <w:tcW w:w="972" w:type="pct"/>
          </w:tcPr>
          <w:p w14:paraId="6E190A90" w14:textId="77777777" w:rsidR="00A77FD0" w:rsidRPr="00557102" w:rsidRDefault="00A77FD0" w:rsidP="7A09FB04">
            <w:pPr>
              <w:pStyle w:val="NormalIndent"/>
              <w:spacing w:after="100" w:afterAutospacing="1"/>
              <w:ind w:left="0"/>
              <w:jc w:val="both"/>
              <w:rPr>
                <w:highlight w:val="yellow"/>
                <w:lang w:val="en-US"/>
              </w:rPr>
            </w:pPr>
          </w:p>
        </w:tc>
      </w:tr>
      <w:tr w:rsidR="00A77FD0" w14:paraId="1C93D383" w14:textId="77777777" w:rsidTr="7A09FB04">
        <w:tc>
          <w:tcPr>
            <w:tcW w:w="484" w:type="pct"/>
          </w:tcPr>
          <w:p w14:paraId="17C7A392" w14:textId="544A8E01" w:rsidR="00A77FD0" w:rsidRDefault="00A77FD0" w:rsidP="00A77FD0">
            <w:pPr>
              <w:pStyle w:val="NormalIndent"/>
              <w:spacing w:after="100" w:afterAutospacing="1"/>
              <w:ind w:left="0"/>
              <w:jc w:val="both"/>
            </w:pPr>
            <w:r>
              <w:rPr>
                <w:rStyle w:val="normaltextrun"/>
                <w:rFonts w:cs="Arial"/>
              </w:rPr>
              <w:t>REF-18</w:t>
            </w:r>
          </w:p>
        </w:tc>
        <w:tc>
          <w:tcPr>
            <w:tcW w:w="1892" w:type="pct"/>
          </w:tcPr>
          <w:p w14:paraId="60DADF38" w14:textId="31C645B7" w:rsidR="00A77FD0" w:rsidRDefault="00A77FD0" w:rsidP="00A77FD0">
            <w:pPr>
              <w:pStyle w:val="NormalIndent"/>
              <w:spacing w:after="100" w:afterAutospacing="1"/>
              <w:ind w:left="0"/>
            </w:pPr>
            <w:r w:rsidRPr="005734CA">
              <w:rPr>
                <w:rStyle w:val="normaltextrun"/>
                <w:rFonts w:cs="Arial"/>
              </w:rPr>
              <w:t>MHHS-DEL1118 Qualification Approach and Plan</w:t>
            </w:r>
          </w:p>
        </w:tc>
        <w:tc>
          <w:tcPr>
            <w:tcW w:w="679" w:type="pct"/>
          </w:tcPr>
          <w:p w14:paraId="47B2569D" w14:textId="06FF4825" w:rsidR="00A77FD0" w:rsidRDefault="4C215107" w:rsidP="7A09FB04">
            <w:pPr>
              <w:pStyle w:val="NormalIndent"/>
              <w:spacing w:after="100" w:afterAutospacing="1"/>
              <w:ind w:left="0"/>
              <w:jc w:val="center"/>
              <w:rPr>
                <w:lang w:val="en-US"/>
              </w:rPr>
            </w:pPr>
            <w:r w:rsidRPr="7A09FB04">
              <w:rPr>
                <w:rStyle w:val="normaltextrun"/>
              </w:rPr>
              <w:t>BSC &amp; R</w:t>
            </w:r>
            <w:r w:rsidRPr="7A09FB04">
              <w:rPr>
                <w:rStyle w:val="HeaderChar"/>
              </w:rPr>
              <w:t>EC</w:t>
            </w:r>
            <w:r w:rsidRPr="7A09FB04">
              <w:rPr>
                <w:rStyle w:val="normaltextrun"/>
              </w:rPr>
              <w:t xml:space="preserve"> Code Bodies</w:t>
            </w:r>
          </w:p>
        </w:tc>
        <w:tc>
          <w:tcPr>
            <w:tcW w:w="972" w:type="pct"/>
          </w:tcPr>
          <w:p w14:paraId="1FB194C3" w14:textId="2BADF129" w:rsidR="00A77FD0" w:rsidRPr="00C3728D" w:rsidRDefault="00D640D8" w:rsidP="7A09FB04">
            <w:pPr>
              <w:pStyle w:val="NormalIndent"/>
              <w:spacing w:after="100" w:afterAutospacing="1"/>
              <w:ind w:left="0"/>
              <w:jc w:val="center"/>
              <w:rPr>
                <w:b/>
                <w:bCs/>
                <w:lang w:val="en-US"/>
              </w:rPr>
            </w:pPr>
            <w:r w:rsidRPr="00C3728D">
              <w:rPr>
                <w:rStyle w:val="HeaderChar"/>
                <w:b w:val="0"/>
                <w:bCs/>
              </w:rPr>
              <w:t>28</w:t>
            </w:r>
            <w:r w:rsidRPr="00C3728D">
              <w:rPr>
                <w:rStyle w:val="HeaderChar"/>
                <w:b w:val="0"/>
                <w:bCs/>
                <w:vertAlign w:val="superscript"/>
              </w:rPr>
              <w:t>th</w:t>
            </w:r>
            <w:r w:rsidRPr="00C3728D">
              <w:rPr>
                <w:rStyle w:val="HeaderChar"/>
                <w:b w:val="0"/>
                <w:bCs/>
              </w:rPr>
              <w:t xml:space="preserve"> March </w:t>
            </w:r>
            <w:r w:rsidR="4C215107" w:rsidRPr="00C3728D">
              <w:rPr>
                <w:rStyle w:val="HeaderChar"/>
                <w:b w:val="0"/>
                <w:bCs/>
              </w:rPr>
              <w:t>2</w:t>
            </w:r>
            <w:r w:rsidR="4C215107" w:rsidRPr="00C3728D">
              <w:rPr>
                <w:rStyle w:val="normaltextrun"/>
                <w:b/>
                <w:bCs/>
              </w:rPr>
              <w:t>0</w:t>
            </w:r>
            <w:r w:rsidR="4C215107" w:rsidRPr="00C3728D">
              <w:rPr>
                <w:rStyle w:val="normaltextrun"/>
              </w:rPr>
              <w:t>24</w:t>
            </w:r>
          </w:p>
        </w:tc>
        <w:tc>
          <w:tcPr>
            <w:tcW w:w="972" w:type="pct"/>
          </w:tcPr>
          <w:p w14:paraId="7AA4BA81" w14:textId="77777777" w:rsidR="00A77FD0" w:rsidRPr="00557102" w:rsidRDefault="00A77FD0" w:rsidP="7A09FB04">
            <w:pPr>
              <w:pStyle w:val="NormalIndent"/>
              <w:spacing w:after="100" w:afterAutospacing="1"/>
              <w:ind w:left="0"/>
              <w:jc w:val="both"/>
              <w:rPr>
                <w:highlight w:val="yellow"/>
                <w:lang w:val="en-US"/>
              </w:rPr>
            </w:pPr>
          </w:p>
        </w:tc>
      </w:tr>
      <w:tr w:rsidR="00A77FD0" w14:paraId="748BFB82" w14:textId="77777777" w:rsidTr="7A09FB04">
        <w:tc>
          <w:tcPr>
            <w:tcW w:w="484" w:type="pct"/>
          </w:tcPr>
          <w:p w14:paraId="13A91193" w14:textId="5625E553" w:rsidR="00A77FD0" w:rsidRDefault="00A77FD0" w:rsidP="00A77FD0">
            <w:pPr>
              <w:pStyle w:val="NormalIndent"/>
              <w:spacing w:after="100" w:afterAutospacing="1"/>
              <w:ind w:left="0"/>
              <w:jc w:val="both"/>
            </w:pPr>
            <w:r>
              <w:rPr>
                <w:rStyle w:val="normaltextrun"/>
                <w:rFonts w:cs="Arial"/>
              </w:rPr>
              <w:t>REF-19</w:t>
            </w:r>
          </w:p>
        </w:tc>
        <w:tc>
          <w:tcPr>
            <w:tcW w:w="1892" w:type="pct"/>
          </w:tcPr>
          <w:p w14:paraId="5813E33B" w14:textId="5A358540" w:rsidR="00A77FD0" w:rsidRDefault="4C215107" w:rsidP="7A09FB04">
            <w:pPr>
              <w:pStyle w:val="NormalIndent"/>
              <w:spacing w:after="100" w:afterAutospacing="1"/>
              <w:ind w:left="0"/>
            </w:pPr>
            <w:r w:rsidRPr="7A09FB04">
              <w:rPr>
                <w:rStyle w:val="normaltextrun"/>
                <w:rFonts w:cs="Arial"/>
              </w:rPr>
              <w:t>MHHS-DEL396 MHHS-D</w:t>
            </w:r>
            <w:r w:rsidRPr="7A09FB04">
              <w:rPr>
                <w:rStyle w:val="HeaderChar"/>
                <w:rFonts w:cs="Arial"/>
              </w:rPr>
              <w:t>IP</w:t>
            </w:r>
            <w:r w:rsidRPr="7A09FB04">
              <w:rPr>
                <w:rStyle w:val="normaltextrun"/>
                <w:rFonts w:cs="Arial"/>
              </w:rPr>
              <w:t xml:space="preserve">002 </w:t>
            </w:r>
            <w:r w:rsidRPr="00C3728D">
              <w:rPr>
                <w:rStyle w:val="normaltextrun"/>
                <w:rFonts w:cs="Arial"/>
                <w:b/>
                <w:bCs/>
              </w:rPr>
              <w:t>Functional</w:t>
            </w:r>
            <w:r w:rsidRPr="00C3728D">
              <w:rPr>
                <w:rStyle w:val="HeaderChar"/>
                <w:rFonts w:cs="Arial"/>
                <w:b w:val="0"/>
                <w:bCs/>
              </w:rPr>
              <w:t xml:space="preserve"> &amp;</w:t>
            </w:r>
            <w:r w:rsidRPr="7A09FB04">
              <w:rPr>
                <w:rStyle w:val="HeaderChar"/>
                <w:rFonts w:cs="Arial"/>
              </w:rPr>
              <w:t xml:space="preserve"> </w:t>
            </w:r>
            <w:r w:rsidRPr="7A09FB04">
              <w:rPr>
                <w:rStyle w:val="normaltextrun"/>
                <w:rFonts w:cs="Arial"/>
              </w:rPr>
              <w:t>Non-Fun</w:t>
            </w:r>
            <w:r w:rsidRPr="7A09FB04">
              <w:rPr>
                <w:rStyle w:val="HeaderChar"/>
                <w:rFonts w:cs="Arial"/>
              </w:rPr>
              <w:t>c</w:t>
            </w:r>
            <w:r w:rsidRPr="7A09FB04">
              <w:rPr>
                <w:rStyle w:val="normaltextrun"/>
                <w:rFonts w:cs="Arial"/>
              </w:rPr>
              <w:t>tional Requirements</w:t>
            </w:r>
          </w:p>
        </w:tc>
        <w:tc>
          <w:tcPr>
            <w:tcW w:w="679" w:type="pct"/>
          </w:tcPr>
          <w:p w14:paraId="0E013C6F" w14:textId="77777777" w:rsidR="00A77FD0" w:rsidRDefault="00A77FD0" w:rsidP="7A09FB04">
            <w:pPr>
              <w:pStyle w:val="NormalIndent"/>
              <w:spacing w:after="100" w:afterAutospacing="1"/>
              <w:ind w:left="0"/>
              <w:jc w:val="center"/>
              <w:rPr>
                <w:lang w:val="en-US"/>
              </w:rPr>
            </w:pPr>
          </w:p>
        </w:tc>
        <w:tc>
          <w:tcPr>
            <w:tcW w:w="972" w:type="pct"/>
          </w:tcPr>
          <w:p w14:paraId="60781450" w14:textId="2E99C1F8" w:rsidR="00A77FD0" w:rsidRDefault="4C215107" w:rsidP="7A09FB04">
            <w:pPr>
              <w:pStyle w:val="NormalIndent"/>
              <w:spacing w:after="100" w:afterAutospacing="1"/>
              <w:ind w:left="0"/>
              <w:jc w:val="center"/>
              <w:rPr>
                <w:lang w:val="en-US"/>
              </w:rPr>
            </w:pPr>
            <w:r w:rsidRPr="7A09FB04">
              <w:rPr>
                <w:rStyle w:val="normaltextrun"/>
              </w:rPr>
              <w:t>18</w:t>
            </w:r>
            <w:r w:rsidRPr="7A09FB04">
              <w:rPr>
                <w:rStyle w:val="normaltextrun"/>
                <w:vertAlign w:val="superscript"/>
              </w:rPr>
              <w:t>th</w:t>
            </w:r>
            <w:r w:rsidRPr="7A09FB04">
              <w:rPr>
                <w:rStyle w:val="normaltextrun"/>
              </w:rPr>
              <w:t xml:space="preserve"> Jul 2022</w:t>
            </w:r>
          </w:p>
        </w:tc>
        <w:tc>
          <w:tcPr>
            <w:tcW w:w="972" w:type="pct"/>
          </w:tcPr>
          <w:p w14:paraId="79B01E6C" w14:textId="77777777" w:rsidR="00A77FD0" w:rsidRPr="00557102" w:rsidRDefault="00A77FD0" w:rsidP="7A09FB04">
            <w:pPr>
              <w:pStyle w:val="NormalIndent"/>
              <w:spacing w:after="100" w:afterAutospacing="1"/>
              <w:ind w:left="0"/>
              <w:jc w:val="both"/>
              <w:rPr>
                <w:highlight w:val="yellow"/>
                <w:lang w:val="en-US"/>
              </w:rPr>
            </w:pPr>
          </w:p>
        </w:tc>
      </w:tr>
      <w:tr w:rsidR="00A77FD0" w14:paraId="70DFFD4C" w14:textId="77777777" w:rsidTr="7A09FB04">
        <w:tc>
          <w:tcPr>
            <w:tcW w:w="484" w:type="pct"/>
          </w:tcPr>
          <w:p w14:paraId="39DA36B1" w14:textId="5BB3231B" w:rsidR="00A77FD0" w:rsidRDefault="00A77FD0" w:rsidP="00A77FD0">
            <w:pPr>
              <w:pStyle w:val="NormalIndent"/>
              <w:spacing w:after="100" w:afterAutospacing="1"/>
              <w:ind w:left="0"/>
              <w:jc w:val="both"/>
            </w:pPr>
            <w:r>
              <w:rPr>
                <w:rStyle w:val="normaltextrun"/>
                <w:rFonts w:cs="Arial"/>
              </w:rPr>
              <w:t>REF-20</w:t>
            </w:r>
          </w:p>
        </w:tc>
        <w:tc>
          <w:tcPr>
            <w:tcW w:w="1892" w:type="pct"/>
          </w:tcPr>
          <w:p w14:paraId="037104E3" w14:textId="02569EC0" w:rsidR="00A77FD0" w:rsidRDefault="00A77FD0" w:rsidP="00A77FD0">
            <w:pPr>
              <w:pStyle w:val="NormalIndent"/>
              <w:spacing w:after="100" w:afterAutospacing="1"/>
              <w:ind w:left="0"/>
            </w:pPr>
            <w:r w:rsidRPr="001556FC">
              <w:rPr>
                <w:rStyle w:val="normaltextrun"/>
                <w:rFonts w:cs="Arial"/>
              </w:rPr>
              <w:t>MHHSP_OPC001_Operational_Choreography</w:t>
            </w:r>
          </w:p>
        </w:tc>
        <w:tc>
          <w:tcPr>
            <w:tcW w:w="679" w:type="pct"/>
          </w:tcPr>
          <w:p w14:paraId="21D5311D" w14:textId="77777777" w:rsidR="00A77FD0" w:rsidRDefault="00A77FD0" w:rsidP="7A09FB04">
            <w:pPr>
              <w:pStyle w:val="NormalIndent"/>
              <w:spacing w:after="100" w:afterAutospacing="1"/>
              <w:ind w:left="0"/>
              <w:jc w:val="center"/>
              <w:rPr>
                <w:lang w:val="en-US"/>
              </w:rPr>
            </w:pPr>
          </w:p>
        </w:tc>
        <w:tc>
          <w:tcPr>
            <w:tcW w:w="972" w:type="pct"/>
          </w:tcPr>
          <w:p w14:paraId="0AC9E54D" w14:textId="5014DA5B" w:rsidR="00A77FD0" w:rsidRDefault="4C215107" w:rsidP="7A09FB04">
            <w:pPr>
              <w:pStyle w:val="NormalIndent"/>
              <w:spacing w:after="100" w:afterAutospacing="1"/>
              <w:ind w:left="0"/>
              <w:jc w:val="center"/>
              <w:rPr>
                <w:lang w:val="en-US"/>
              </w:rPr>
            </w:pPr>
            <w:r w:rsidRPr="7A09FB04">
              <w:rPr>
                <w:rStyle w:val="normaltextrun"/>
              </w:rPr>
              <w:t>21</w:t>
            </w:r>
            <w:r w:rsidRPr="7A09FB04">
              <w:rPr>
                <w:rStyle w:val="normaltextrun"/>
                <w:vertAlign w:val="superscript"/>
              </w:rPr>
              <w:t>st</w:t>
            </w:r>
            <w:r w:rsidRPr="7A09FB04">
              <w:rPr>
                <w:rStyle w:val="normaltextrun"/>
              </w:rPr>
              <w:t xml:space="preserve"> Sept 2023</w:t>
            </w:r>
          </w:p>
        </w:tc>
        <w:tc>
          <w:tcPr>
            <w:tcW w:w="972" w:type="pct"/>
          </w:tcPr>
          <w:p w14:paraId="7E6E848C" w14:textId="77777777" w:rsidR="00A77FD0" w:rsidRPr="00557102" w:rsidRDefault="00A77FD0" w:rsidP="7A09FB04">
            <w:pPr>
              <w:pStyle w:val="NormalIndent"/>
              <w:spacing w:after="100" w:afterAutospacing="1"/>
              <w:ind w:left="0"/>
              <w:jc w:val="both"/>
              <w:rPr>
                <w:highlight w:val="yellow"/>
                <w:lang w:val="en-US"/>
              </w:rPr>
            </w:pPr>
          </w:p>
        </w:tc>
      </w:tr>
      <w:tr w:rsidR="00A77FD0" w14:paraId="408DCAD3" w14:textId="77777777" w:rsidTr="7A09FB04">
        <w:tc>
          <w:tcPr>
            <w:tcW w:w="484" w:type="pct"/>
          </w:tcPr>
          <w:p w14:paraId="21B4637B" w14:textId="4B09AE26" w:rsidR="00A77FD0" w:rsidRDefault="00A77FD0" w:rsidP="00A77FD0">
            <w:pPr>
              <w:pStyle w:val="NormalIndent"/>
              <w:spacing w:after="100" w:afterAutospacing="1"/>
              <w:ind w:left="0"/>
              <w:jc w:val="both"/>
            </w:pPr>
            <w:r>
              <w:t>REF-21</w:t>
            </w:r>
          </w:p>
        </w:tc>
        <w:tc>
          <w:tcPr>
            <w:tcW w:w="1892" w:type="pct"/>
          </w:tcPr>
          <w:p w14:paraId="205929F2" w14:textId="4D6AD786" w:rsidR="00A77FD0" w:rsidRDefault="00A77FD0" w:rsidP="00A77FD0">
            <w:pPr>
              <w:pStyle w:val="NormalIndent"/>
              <w:spacing w:after="100" w:afterAutospacing="1"/>
              <w:ind w:left="0"/>
            </w:pPr>
            <w:r w:rsidRPr="00AE0213">
              <w:t>Requirements traceability SIT F OOS v2.xlsx</w:t>
            </w:r>
          </w:p>
        </w:tc>
        <w:tc>
          <w:tcPr>
            <w:tcW w:w="679" w:type="pct"/>
          </w:tcPr>
          <w:p w14:paraId="17AAEE9A" w14:textId="77777777" w:rsidR="00A77FD0" w:rsidRDefault="00A77FD0" w:rsidP="7A09FB04">
            <w:pPr>
              <w:pStyle w:val="NormalIndent"/>
              <w:spacing w:after="100" w:afterAutospacing="1"/>
              <w:ind w:left="0"/>
              <w:jc w:val="center"/>
              <w:rPr>
                <w:lang w:val="en-US"/>
              </w:rPr>
            </w:pPr>
          </w:p>
        </w:tc>
        <w:tc>
          <w:tcPr>
            <w:tcW w:w="972" w:type="pct"/>
          </w:tcPr>
          <w:p w14:paraId="13903A94" w14:textId="16DB02DA" w:rsidR="00A77FD0" w:rsidRDefault="4C215107" w:rsidP="7A09FB04">
            <w:pPr>
              <w:pStyle w:val="NormalIndent"/>
              <w:spacing w:after="100" w:afterAutospacing="1"/>
              <w:ind w:left="0"/>
              <w:jc w:val="center"/>
              <w:rPr>
                <w:lang w:val="en-US"/>
              </w:rPr>
            </w:pPr>
            <w:r>
              <w:t>15</w:t>
            </w:r>
            <w:r w:rsidRPr="7A09FB04">
              <w:rPr>
                <w:vertAlign w:val="superscript"/>
              </w:rPr>
              <w:t>th</w:t>
            </w:r>
            <w:r>
              <w:t xml:space="preserve"> Nov 2023</w:t>
            </w:r>
          </w:p>
        </w:tc>
        <w:tc>
          <w:tcPr>
            <w:tcW w:w="972" w:type="pct"/>
          </w:tcPr>
          <w:p w14:paraId="1F23EED3" w14:textId="77777777" w:rsidR="00A77FD0" w:rsidRPr="00557102" w:rsidRDefault="00A77FD0" w:rsidP="7A09FB04">
            <w:pPr>
              <w:pStyle w:val="NormalIndent"/>
              <w:spacing w:after="100" w:afterAutospacing="1"/>
              <w:ind w:left="0"/>
              <w:jc w:val="both"/>
              <w:rPr>
                <w:highlight w:val="yellow"/>
                <w:lang w:val="en-US"/>
              </w:rPr>
            </w:pPr>
          </w:p>
        </w:tc>
      </w:tr>
      <w:tr w:rsidR="00A77FD0" w14:paraId="1D837216" w14:textId="77777777" w:rsidTr="7A09FB04">
        <w:tc>
          <w:tcPr>
            <w:tcW w:w="484" w:type="pct"/>
          </w:tcPr>
          <w:p w14:paraId="69B192D5" w14:textId="40EFB8E2" w:rsidR="00A77FD0" w:rsidRDefault="068F540F" w:rsidP="7A09FB04">
            <w:pPr>
              <w:pStyle w:val="NormalIndent"/>
              <w:spacing w:after="100" w:afterAutospacing="1"/>
              <w:ind w:left="0"/>
              <w:jc w:val="both"/>
            </w:pPr>
            <w:r>
              <w:t>REF-22</w:t>
            </w:r>
          </w:p>
        </w:tc>
        <w:tc>
          <w:tcPr>
            <w:tcW w:w="1892" w:type="pct"/>
          </w:tcPr>
          <w:p w14:paraId="5C5AE16D" w14:textId="7CCCCD5D" w:rsidR="00A77FD0" w:rsidRDefault="00807D5C" w:rsidP="7A09FB04">
            <w:pPr>
              <w:pStyle w:val="NormalIndent"/>
              <w:spacing w:after="100" w:afterAutospacing="1"/>
              <w:ind w:left="0"/>
            </w:pPr>
            <w:r w:rsidRPr="00807D5C">
              <w:t>MHHS-DEL2437 Non-Functional Test Policy</w:t>
            </w:r>
          </w:p>
        </w:tc>
        <w:tc>
          <w:tcPr>
            <w:tcW w:w="679" w:type="pct"/>
          </w:tcPr>
          <w:p w14:paraId="2586E997" w14:textId="7A5A1801" w:rsidR="00A77FD0" w:rsidRDefault="48CE04B6" w:rsidP="7A09FB04">
            <w:pPr>
              <w:pStyle w:val="NormalIndent"/>
              <w:spacing w:after="100" w:afterAutospacing="1"/>
              <w:ind w:left="0"/>
              <w:jc w:val="center"/>
              <w:rPr>
                <w:lang w:val="en-US"/>
              </w:rPr>
            </w:pPr>
            <w:r>
              <w:t>SI Testing</w:t>
            </w:r>
          </w:p>
        </w:tc>
        <w:tc>
          <w:tcPr>
            <w:tcW w:w="972" w:type="pct"/>
          </w:tcPr>
          <w:p w14:paraId="43BC1B46" w14:textId="288971DA" w:rsidR="00A77FD0" w:rsidRDefault="00E25B12" w:rsidP="7A09FB04">
            <w:pPr>
              <w:pStyle w:val="NormalIndent"/>
              <w:spacing w:after="100" w:afterAutospacing="1"/>
              <w:ind w:left="0"/>
              <w:jc w:val="center"/>
              <w:rPr>
                <w:lang w:val="en-US"/>
              </w:rPr>
            </w:pPr>
            <w:r>
              <w:t>18th March 2024</w:t>
            </w:r>
          </w:p>
        </w:tc>
        <w:tc>
          <w:tcPr>
            <w:tcW w:w="972" w:type="pct"/>
          </w:tcPr>
          <w:p w14:paraId="226F28F8" w14:textId="77777777" w:rsidR="00A77FD0" w:rsidRPr="00557102" w:rsidRDefault="00A77FD0" w:rsidP="7A09FB04">
            <w:pPr>
              <w:pStyle w:val="NormalIndent"/>
              <w:spacing w:after="100" w:afterAutospacing="1"/>
              <w:ind w:left="0"/>
              <w:jc w:val="both"/>
              <w:rPr>
                <w:highlight w:val="yellow"/>
                <w:lang w:val="en-US"/>
              </w:rPr>
            </w:pPr>
          </w:p>
        </w:tc>
      </w:tr>
      <w:tr w:rsidR="00F73886" w14:paraId="2F9C94F6" w14:textId="77777777" w:rsidTr="7A09FB04">
        <w:tc>
          <w:tcPr>
            <w:tcW w:w="484" w:type="pct"/>
          </w:tcPr>
          <w:p w14:paraId="3B73E0D2" w14:textId="171318B1" w:rsidR="00F73886" w:rsidRDefault="00027113" w:rsidP="7A09FB04">
            <w:pPr>
              <w:pStyle w:val="NormalIndent"/>
              <w:spacing w:after="100" w:afterAutospacing="1"/>
              <w:ind w:left="0"/>
              <w:jc w:val="both"/>
            </w:pPr>
            <w:r>
              <w:t>REF-23</w:t>
            </w:r>
          </w:p>
        </w:tc>
        <w:tc>
          <w:tcPr>
            <w:tcW w:w="1892" w:type="pct"/>
          </w:tcPr>
          <w:p w14:paraId="6784B2CD" w14:textId="4387A3E4" w:rsidR="00F73886" w:rsidRDefault="00027113" w:rsidP="7A09FB04">
            <w:pPr>
              <w:pStyle w:val="NormalIndent"/>
              <w:spacing w:after="100" w:afterAutospacing="1"/>
              <w:ind w:left="0"/>
            </w:pPr>
            <w:r>
              <w:t>MHHS-DEL2376</w:t>
            </w:r>
            <w:r w:rsidR="008C664F">
              <w:t xml:space="preserve"> SIT Non-Functional Test Data Approach &amp; Plan</w:t>
            </w:r>
          </w:p>
        </w:tc>
        <w:tc>
          <w:tcPr>
            <w:tcW w:w="679" w:type="pct"/>
          </w:tcPr>
          <w:p w14:paraId="68CC4C7E" w14:textId="04E4B7F6" w:rsidR="00F73886" w:rsidRDefault="008C664F" w:rsidP="7A09FB04">
            <w:pPr>
              <w:pStyle w:val="NormalIndent"/>
              <w:spacing w:after="100" w:afterAutospacing="1"/>
              <w:ind w:left="0"/>
              <w:jc w:val="center"/>
              <w:rPr>
                <w:lang w:val="en-US"/>
              </w:rPr>
            </w:pPr>
            <w:r>
              <w:rPr>
                <w:lang w:val="en-US"/>
              </w:rPr>
              <w:t>SI</w:t>
            </w:r>
          </w:p>
        </w:tc>
        <w:tc>
          <w:tcPr>
            <w:tcW w:w="972" w:type="pct"/>
          </w:tcPr>
          <w:p w14:paraId="009F7ECE" w14:textId="59833AD5" w:rsidR="00F73886" w:rsidRDefault="007E7494" w:rsidP="7A09FB04">
            <w:pPr>
              <w:pStyle w:val="NormalIndent"/>
              <w:spacing w:after="100" w:afterAutospacing="1"/>
              <w:ind w:left="0"/>
              <w:jc w:val="center"/>
              <w:rPr>
                <w:lang w:val="en-US"/>
              </w:rPr>
            </w:pPr>
            <w:ins w:id="36" w:author="Iain Smith (MHHSProgramme)" w:date="2024-07-16T12:26:00Z" w16du:dateUtc="2024-07-16T11:26:00Z">
              <w:r>
                <w:rPr>
                  <w:lang w:val="en-US"/>
                </w:rPr>
                <w:t>11th April 2024</w:t>
              </w:r>
            </w:ins>
          </w:p>
        </w:tc>
        <w:tc>
          <w:tcPr>
            <w:tcW w:w="972" w:type="pct"/>
          </w:tcPr>
          <w:p w14:paraId="01D05013" w14:textId="77777777" w:rsidR="00F73886" w:rsidRPr="00557102" w:rsidRDefault="00F73886" w:rsidP="7A09FB04">
            <w:pPr>
              <w:pStyle w:val="NormalIndent"/>
              <w:spacing w:after="100" w:afterAutospacing="1"/>
              <w:ind w:left="0"/>
              <w:jc w:val="both"/>
              <w:rPr>
                <w:highlight w:val="yellow"/>
                <w:lang w:val="en-US"/>
              </w:rPr>
            </w:pPr>
          </w:p>
        </w:tc>
      </w:tr>
      <w:tr w:rsidR="00360E33" w14:paraId="26D51BDD" w14:textId="77777777" w:rsidTr="7A09FB04">
        <w:tc>
          <w:tcPr>
            <w:tcW w:w="484" w:type="pct"/>
          </w:tcPr>
          <w:p w14:paraId="2CC4AA84" w14:textId="77777777" w:rsidR="00360E33" w:rsidRDefault="00360E33" w:rsidP="7A09FB04">
            <w:pPr>
              <w:pStyle w:val="NormalIndent"/>
              <w:spacing w:after="100" w:afterAutospacing="1"/>
              <w:ind w:left="0"/>
              <w:jc w:val="both"/>
            </w:pPr>
          </w:p>
        </w:tc>
        <w:tc>
          <w:tcPr>
            <w:tcW w:w="1892" w:type="pct"/>
          </w:tcPr>
          <w:p w14:paraId="0FCE4EBE" w14:textId="77777777" w:rsidR="00360E33" w:rsidRDefault="00360E33" w:rsidP="7A09FB04">
            <w:pPr>
              <w:pStyle w:val="NormalIndent"/>
              <w:spacing w:after="100" w:afterAutospacing="1"/>
              <w:ind w:left="0"/>
            </w:pPr>
          </w:p>
        </w:tc>
        <w:tc>
          <w:tcPr>
            <w:tcW w:w="679" w:type="pct"/>
          </w:tcPr>
          <w:p w14:paraId="78AF8FC2" w14:textId="77777777" w:rsidR="00360E33" w:rsidRDefault="00360E33" w:rsidP="7A09FB04">
            <w:pPr>
              <w:pStyle w:val="NormalIndent"/>
              <w:spacing w:after="100" w:afterAutospacing="1"/>
              <w:ind w:left="0"/>
              <w:jc w:val="center"/>
              <w:rPr>
                <w:lang w:val="en-US"/>
              </w:rPr>
            </w:pPr>
          </w:p>
        </w:tc>
        <w:tc>
          <w:tcPr>
            <w:tcW w:w="972" w:type="pct"/>
          </w:tcPr>
          <w:p w14:paraId="022B0349" w14:textId="77777777" w:rsidR="00360E33" w:rsidRDefault="00360E33" w:rsidP="7A09FB04">
            <w:pPr>
              <w:pStyle w:val="NormalIndent"/>
              <w:spacing w:after="100" w:afterAutospacing="1"/>
              <w:ind w:left="0"/>
              <w:jc w:val="center"/>
              <w:rPr>
                <w:lang w:val="en-US"/>
              </w:rPr>
            </w:pPr>
          </w:p>
        </w:tc>
        <w:tc>
          <w:tcPr>
            <w:tcW w:w="972" w:type="pct"/>
          </w:tcPr>
          <w:p w14:paraId="4729BA19" w14:textId="77777777" w:rsidR="00360E33" w:rsidRPr="00557102" w:rsidRDefault="00360E33" w:rsidP="7A09FB04">
            <w:pPr>
              <w:pStyle w:val="NormalIndent"/>
              <w:spacing w:after="100" w:afterAutospacing="1"/>
              <w:ind w:left="0"/>
              <w:jc w:val="both"/>
              <w:rPr>
                <w:highlight w:val="yellow"/>
                <w:lang w:val="en-US"/>
              </w:rPr>
            </w:pPr>
          </w:p>
        </w:tc>
      </w:tr>
    </w:tbl>
    <w:p w14:paraId="5F13B8A3" w14:textId="281EDE8F" w:rsidR="00B52C6F" w:rsidRPr="007A5713" w:rsidRDefault="3603C5C0" w:rsidP="00967A44">
      <w:pPr>
        <w:pStyle w:val="Heading2"/>
      </w:pPr>
      <w:bookmarkStart w:id="37" w:name="_Toc113265982"/>
      <w:bookmarkStart w:id="38" w:name="_Toc172028190"/>
      <w:bookmarkEnd w:id="30"/>
      <w:r w:rsidRPr="007A5713">
        <w:t>Terminology</w:t>
      </w:r>
      <w:bookmarkEnd w:id="37"/>
      <w:bookmarkEnd w:id="38"/>
    </w:p>
    <w:tbl>
      <w:tblPr>
        <w:tblpPr w:leftFromText="180" w:rightFromText="180" w:bottomFromText="160" w:vertAnchor="text" w:horzAnchor="margin" w:tblpY="41"/>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7673"/>
      </w:tblGrid>
      <w:tr w:rsidR="00C4169B" w14:paraId="01E3DDD6" w14:textId="77777777" w:rsidTr="7A09FB04">
        <w:tc>
          <w:tcPr>
            <w:tcW w:w="1239" w:type="pct"/>
            <w:tcBorders>
              <w:top w:val="single" w:sz="4" w:space="0" w:color="auto"/>
              <w:left w:val="single" w:sz="4" w:space="0" w:color="auto"/>
              <w:bottom w:val="single" w:sz="4" w:space="0" w:color="auto"/>
              <w:right w:val="single" w:sz="4" w:space="0" w:color="auto"/>
            </w:tcBorders>
            <w:shd w:val="clear" w:color="auto" w:fill="E7E6E6"/>
            <w:hideMark/>
          </w:tcPr>
          <w:p w14:paraId="6F50FB4C" w14:textId="77777777" w:rsidR="00C4169B" w:rsidRDefault="7F9ED9FF" w:rsidP="7A09FB04">
            <w:pPr>
              <w:pStyle w:val="NormalIndent"/>
              <w:spacing w:after="100" w:afterAutospacing="1"/>
              <w:ind w:left="0"/>
              <w:jc w:val="both"/>
              <w:rPr>
                <w:lang w:val="en-US"/>
              </w:rPr>
            </w:pPr>
            <w:r>
              <w:t>Term</w:t>
            </w:r>
          </w:p>
        </w:tc>
        <w:tc>
          <w:tcPr>
            <w:tcW w:w="3761" w:type="pct"/>
            <w:tcBorders>
              <w:top w:val="single" w:sz="4" w:space="0" w:color="auto"/>
              <w:left w:val="single" w:sz="4" w:space="0" w:color="auto"/>
              <w:bottom w:val="single" w:sz="4" w:space="0" w:color="auto"/>
              <w:right w:val="single" w:sz="4" w:space="0" w:color="auto"/>
            </w:tcBorders>
            <w:shd w:val="clear" w:color="auto" w:fill="E7E6E6"/>
            <w:hideMark/>
          </w:tcPr>
          <w:p w14:paraId="10C57345" w14:textId="77777777" w:rsidR="00C4169B" w:rsidRDefault="7F9ED9FF" w:rsidP="7A09FB04">
            <w:pPr>
              <w:pStyle w:val="NormalIndent"/>
              <w:spacing w:after="100" w:afterAutospacing="1"/>
              <w:ind w:left="0"/>
              <w:jc w:val="both"/>
              <w:rPr>
                <w:lang w:val="en-US"/>
              </w:rPr>
            </w:pPr>
            <w:r>
              <w:t>Description</w:t>
            </w:r>
          </w:p>
        </w:tc>
      </w:tr>
      <w:tr w:rsidR="00C4169B" w14:paraId="31C96393" w14:textId="77777777" w:rsidTr="7A09FB04">
        <w:tc>
          <w:tcPr>
            <w:tcW w:w="1239" w:type="pct"/>
            <w:tcBorders>
              <w:top w:val="single" w:sz="4" w:space="0" w:color="auto"/>
              <w:left w:val="single" w:sz="4" w:space="0" w:color="auto"/>
              <w:bottom w:val="single" w:sz="4" w:space="0" w:color="auto"/>
              <w:right w:val="single" w:sz="4" w:space="0" w:color="auto"/>
            </w:tcBorders>
          </w:tcPr>
          <w:p w14:paraId="1DC1FDF6" w14:textId="23F8F41E" w:rsidR="00C4169B" w:rsidRDefault="213451B6" w:rsidP="7A09FB04">
            <w:pPr>
              <w:pStyle w:val="NormalIndent"/>
              <w:spacing w:after="100" w:afterAutospacing="1"/>
              <w:ind w:left="0"/>
              <w:jc w:val="both"/>
              <w:rPr>
                <w:lang w:val="en-US"/>
              </w:rPr>
            </w:pPr>
            <w:r>
              <w:t>Various</w:t>
            </w:r>
          </w:p>
        </w:tc>
        <w:tc>
          <w:tcPr>
            <w:tcW w:w="3761" w:type="pct"/>
            <w:tcBorders>
              <w:top w:val="single" w:sz="4" w:space="0" w:color="auto"/>
              <w:left w:val="single" w:sz="4" w:space="0" w:color="auto"/>
              <w:bottom w:val="single" w:sz="4" w:space="0" w:color="auto"/>
              <w:right w:val="single" w:sz="4" w:space="0" w:color="auto"/>
            </w:tcBorders>
          </w:tcPr>
          <w:p w14:paraId="0011FAA1" w14:textId="47C86D5C" w:rsidR="00C4169B" w:rsidRDefault="531002BA" w:rsidP="7A09FB04">
            <w:pPr>
              <w:pStyle w:val="NormalIndent"/>
              <w:spacing w:after="100" w:afterAutospacing="1"/>
              <w:ind w:left="0"/>
              <w:jc w:val="both"/>
              <w:rPr>
                <w:lang w:val="en-US"/>
              </w:rPr>
            </w:pPr>
            <w:r>
              <w:t xml:space="preserve">For terminology, see </w:t>
            </w:r>
            <w:r w:rsidR="2066EEE2">
              <w:t>P</w:t>
            </w:r>
            <w:r w:rsidR="64733793">
              <w:t xml:space="preserve">rogramme </w:t>
            </w:r>
            <w:r w:rsidR="244DAE74">
              <w:t>G</w:t>
            </w:r>
            <w:r w:rsidR="64733793">
              <w:t>lossary on the MHHS portal:</w:t>
            </w:r>
          </w:p>
          <w:p w14:paraId="5E5CA75C" w14:textId="0606B93C" w:rsidR="0093046E" w:rsidRDefault="00000000" w:rsidP="7A09FB04">
            <w:pPr>
              <w:pStyle w:val="NormalIndent"/>
              <w:spacing w:after="100" w:afterAutospacing="1"/>
              <w:ind w:left="0"/>
              <w:jc w:val="both"/>
              <w:rPr>
                <w:rStyle w:val="Hyperlink"/>
              </w:rPr>
            </w:pPr>
            <w:hyperlink r:id="rId24">
              <w:r w:rsidR="64733793" w:rsidRPr="7A09FB04">
                <w:rPr>
                  <w:rStyle w:val="Hyperlink"/>
                </w:rPr>
                <w:t>Programme Glossary (</w:t>
              </w:r>
              <w:r w:rsidR="59D5E56D" w:rsidRPr="7A09FB04">
                <w:rPr>
                  <w:rStyle w:val="Hyperlink"/>
                </w:rPr>
                <w:t>S</w:t>
              </w:r>
              <w:r w:rsidR="64733793" w:rsidRPr="7A09FB04">
                <w:rPr>
                  <w:rStyle w:val="Hyperlink"/>
                </w:rPr>
                <w:t>hare</w:t>
              </w:r>
              <w:r w:rsidR="59D5E56D" w:rsidRPr="7A09FB04">
                <w:rPr>
                  <w:rStyle w:val="Hyperlink"/>
                </w:rPr>
                <w:t>P</w:t>
              </w:r>
              <w:r w:rsidR="64733793" w:rsidRPr="7A09FB04">
                <w:rPr>
                  <w:rStyle w:val="Hyperlink"/>
                </w:rPr>
                <w:t>oint.com)</w:t>
              </w:r>
            </w:hyperlink>
          </w:p>
          <w:p w14:paraId="36388815" w14:textId="3BFC6FE0" w:rsidR="00A06D73" w:rsidRDefault="00A06D73" w:rsidP="7A09FB04">
            <w:pPr>
              <w:pStyle w:val="NormalIndent"/>
              <w:spacing w:after="100" w:afterAutospacing="1"/>
              <w:ind w:left="0"/>
              <w:jc w:val="both"/>
              <w:rPr>
                <w:lang w:val="en-US"/>
              </w:rPr>
            </w:pPr>
          </w:p>
        </w:tc>
      </w:tr>
    </w:tbl>
    <w:p w14:paraId="4FBE868B" w14:textId="0C234CBA" w:rsidR="00500D04" w:rsidRDefault="00500D04">
      <w:pPr>
        <w:spacing w:after="160" w:line="259" w:lineRule="auto"/>
        <w:rPr>
          <w:rFonts w:ascii="Arial" w:hAnsi="Arial" w:cs="Arial"/>
          <w:b/>
          <w:bCs/>
          <w:color w:val="5161FC" w:themeColor="accent1"/>
          <w:sz w:val="32"/>
          <w:szCs w:val="32"/>
          <w:highlight w:val="lightGray"/>
        </w:rPr>
      </w:pPr>
      <w:bookmarkStart w:id="39" w:name="_Toc113265986"/>
    </w:p>
    <w:p w14:paraId="41432AA0" w14:textId="77777777" w:rsidR="00500D04" w:rsidRDefault="00500D04">
      <w:pPr>
        <w:spacing w:after="160" w:line="259" w:lineRule="auto"/>
        <w:rPr>
          <w:rFonts w:ascii="Arial" w:hAnsi="Arial" w:cs="Arial"/>
          <w:b/>
          <w:bCs/>
          <w:color w:val="5161FC" w:themeColor="accent1"/>
          <w:sz w:val="32"/>
          <w:szCs w:val="32"/>
          <w:highlight w:val="lightGray"/>
        </w:rPr>
      </w:pPr>
      <w:r w:rsidRPr="7A09FB04">
        <w:rPr>
          <w:rFonts w:ascii="Arial" w:hAnsi="Arial" w:cs="Arial"/>
          <w:b/>
          <w:bCs/>
          <w:color w:val="5161FC" w:themeColor="accent1"/>
          <w:sz w:val="32"/>
          <w:szCs w:val="32"/>
          <w:highlight w:val="lightGray"/>
        </w:rPr>
        <w:br w:type="page"/>
      </w:r>
    </w:p>
    <w:p w14:paraId="46BFE702" w14:textId="0C7A6D44" w:rsidR="00B52C6F" w:rsidRPr="007A5713" w:rsidRDefault="1E471583" w:rsidP="00967A44">
      <w:pPr>
        <w:pStyle w:val="Heading1"/>
      </w:pPr>
      <w:bookmarkStart w:id="40" w:name="_Toc172028191"/>
      <w:r w:rsidRPr="007A5713">
        <w:lastRenderedPageBreak/>
        <w:t>Executive Summary</w:t>
      </w:r>
      <w:bookmarkEnd w:id="39"/>
      <w:bookmarkEnd w:id="40"/>
    </w:p>
    <w:p w14:paraId="1CC86B39" w14:textId="0A8B127B" w:rsidR="00157AB8" w:rsidRPr="000C6FA1" w:rsidRDefault="50C7FBF1" w:rsidP="00B52C6F">
      <w:pPr>
        <w:pStyle w:val="ElexonBody"/>
        <w:spacing w:after="0" w:line="240" w:lineRule="auto"/>
      </w:pPr>
      <w:r>
        <w:t>The Market-wide Half Hourly Settlement programme (MHHS</w:t>
      </w:r>
      <w:r w:rsidR="348E74B2">
        <w:t>)</w:t>
      </w:r>
      <w:r w:rsidR="47BBD7B8">
        <w:t>,</w:t>
      </w:r>
      <w:r>
        <w:t xml:space="preserve"> when completed</w:t>
      </w:r>
      <w:r w:rsidR="57A58FA8">
        <w:t>,</w:t>
      </w:r>
      <w:r>
        <w:t xml:space="preserve"> will contribute to a more cost-effective electricity system, encouraging more flexible use of energy and helping consumers lower their bills. </w:t>
      </w:r>
    </w:p>
    <w:p w14:paraId="1A47C03C" w14:textId="77777777" w:rsidR="00B52C6F" w:rsidRPr="000C6FA1" w:rsidRDefault="00B52C6F" w:rsidP="00B52C6F">
      <w:pPr>
        <w:pStyle w:val="ElexonBody"/>
        <w:spacing w:after="0" w:line="240" w:lineRule="auto"/>
      </w:pPr>
    </w:p>
    <w:p w14:paraId="22319B7F" w14:textId="72EDE1B5" w:rsidR="00DC0711" w:rsidRDefault="713E4F16" w:rsidP="0092372D">
      <w:pPr>
        <w:pStyle w:val="MHHSBody"/>
      </w:pPr>
      <w:r>
        <w:t>[REF-</w:t>
      </w:r>
      <w:r w:rsidR="00227CFA">
        <w:t>22</w:t>
      </w:r>
      <w:r>
        <w:t xml:space="preserve">] </w:t>
      </w:r>
      <w:r w:rsidR="00807D5C" w:rsidRPr="00807D5C">
        <w:t>MHHS-DEL2437 Non-Functional Test Policy</w:t>
      </w:r>
      <w:r w:rsidR="19D10877">
        <w:t xml:space="preserve"> </w:t>
      </w:r>
      <w:r w:rsidR="69D82585">
        <w:t>describes the overall</w:t>
      </w:r>
      <w:r w:rsidR="00227CFA">
        <w:t xml:space="preserve"> </w:t>
      </w:r>
      <w:r w:rsidR="69D82585">
        <w:t xml:space="preserve">approach to </w:t>
      </w:r>
      <w:r w:rsidR="00227CFA">
        <w:t xml:space="preserve">NFT </w:t>
      </w:r>
      <w:r w:rsidR="69D82585">
        <w:t>- the manner in which all parties involved in the MHHS programme will conduct testing. It spans initial testing of individual systems through to complete E2E tests ahead of the start of the Migration Period (where the new systems are progressively introduced</w:t>
      </w:r>
      <w:r w:rsidR="00CA200C">
        <w:t>,</w:t>
      </w:r>
      <w:r w:rsidR="69D82585">
        <w:t xml:space="preserve"> and old systems progressively retired)</w:t>
      </w:r>
      <w:r w:rsidR="00623702">
        <w:t>, through the following phases of testing</w:t>
      </w:r>
      <w:r w:rsidR="69D82585">
        <w:t>:</w:t>
      </w:r>
    </w:p>
    <w:p w14:paraId="4B9D8485" w14:textId="430B1999" w:rsidR="00DC0711" w:rsidRPr="00DC0711" w:rsidRDefault="69D82585" w:rsidP="00192C46">
      <w:pPr>
        <w:pStyle w:val="MHHSBody"/>
        <w:numPr>
          <w:ilvl w:val="0"/>
          <w:numId w:val="17"/>
        </w:numPr>
        <w:rPr>
          <w:b/>
          <w:bCs/>
        </w:rPr>
      </w:pPr>
      <w:r w:rsidRPr="7A09FB04">
        <w:rPr>
          <w:b/>
          <w:bCs/>
        </w:rPr>
        <w:t>Pre-Integration Testing (PIT)</w:t>
      </w:r>
    </w:p>
    <w:p w14:paraId="3FCF8F91" w14:textId="36873FFB" w:rsidR="00DC0711" w:rsidRPr="00DC0711" w:rsidRDefault="69D82585" w:rsidP="00192C46">
      <w:pPr>
        <w:pStyle w:val="MHHSBody"/>
        <w:numPr>
          <w:ilvl w:val="0"/>
          <w:numId w:val="17"/>
        </w:numPr>
        <w:rPr>
          <w:b/>
          <w:bCs/>
        </w:rPr>
      </w:pPr>
      <w:r w:rsidRPr="7A09FB04">
        <w:rPr>
          <w:b/>
          <w:bCs/>
        </w:rPr>
        <w:t>Systems Integration Testing (SIT)</w:t>
      </w:r>
    </w:p>
    <w:p w14:paraId="225C2566" w14:textId="168D2D3A" w:rsidR="00DC0711" w:rsidRPr="00DC0711" w:rsidRDefault="00D83905" w:rsidP="00192C46">
      <w:pPr>
        <w:pStyle w:val="MHHSBody"/>
        <w:numPr>
          <w:ilvl w:val="0"/>
          <w:numId w:val="17"/>
        </w:numPr>
        <w:rPr>
          <w:b/>
          <w:bCs/>
        </w:rPr>
      </w:pPr>
      <w:r>
        <w:rPr>
          <w:b/>
          <w:bCs/>
        </w:rPr>
        <w:t>Qualification</w:t>
      </w:r>
      <w:r w:rsidR="69D82585" w:rsidRPr="7A09FB04">
        <w:rPr>
          <w:b/>
          <w:bCs/>
        </w:rPr>
        <w:t xml:space="preserve"> Testing (</w:t>
      </w:r>
      <w:r>
        <w:rPr>
          <w:b/>
          <w:bCs/>
        </w:rPr>
        <w:t>QT</w:t>
      </w:r>
      <w:r w:rsidR="69D82585" w:rsidRPr="7A09FB04">
        <w:rPr>
          <w:b/>
          <w:bCs/>
        </w:rPr>
        <w:t>)</w:t>
      </w:r>
    </w:p>
    <w:p w14:paraId="6735253F" w14:textId="60FFEEFC" w:rsidR="00DC0711" w:rsidRDefault="003302F7" w:rsidP="009B78C2">
      <w:pPr>
        <w:pStyle w:val="MHHSBody"/>
      </w:pPr>
      <w:r>
        <w:t xml:space="preserve">This document, the SIT Non-Functional Test Approach and Plan, intends to document activities required during </w:t>
      </w:r>
      <w:r w:rsidR="000F05B3">
        <w:t xml:space="preserve">the </w:t>
      </w:r>
      <w:r>
        <w:t>NFT</w:t>
      </w:r>
      <w:r w:rsidR="572FD3D1">
        <w:t xml:space="preserve"> </w:t>
      </w:r>
      <w:r w:rsidR="69D82585">
        <w:t>Systems Integration Testing (SIT) phase</w:t>
      </w:r>
      <w:r w:rsidR="572FD3D1">
        <w:t xml:space="preserve"> </w:t>
      </w:r>
      <w:r w:rsidR="69D82585">
        <w:t xml:space="preserve">to </w:t>
      </w:r>
      <w:r w:rsidR="5F2EE46F">
        <w:t>prove that the component Services are implemented in a way consistent with the MHHS E2E Design</w:t>
      </w:r>
      <w:r w:rsidR="00242654">
        <w:t>,</w:t>
      </w:r>
      <w:r w:rsidR="5F2EE46F">
        <w:t xml:space="preserve"> and interact in a coherent and consistent manner, in other words to “prove” the MHHS E2E Design.</w:t>
      </w:r>
      <w:r w:rsidR="00412B2D" w:rsidDel="00412B2D">
        <w:t xml:space="preserve"> </w:t>
      </w:r>
    </w:p>
    <w:p w14:paraId="3EE40C1C" w14:textId="0E9914E0" w:rsidR="00367C7F" w:rsidRDefault="31828726" w:rsidP="00367C7F">
      <w:pPr>
        <w:pStyle w:val="MHHSBody"/>
      </w:pPr>
      <w:bookmarkStart w:id="41" w:name="_Hlk155654186"/>
      <w:r>
        <w:t xml:space="preserve">The Programme has a defined set of documentation which will be produced to support the preparation and conduct of each SIT stage. This Approach and Plan document specifically relates to the </w:t>
      </w:r>
      <w:r w:rsidR="4898943B">
        <w:t xml:space="preserve">SIT </w:t>
      </w:r>
      <w:r w:rsidR="09F40A37">
        <w:t>Non-Functional</w:t>
      </w:r>
      <w:r>
        <w:t xml:space="preserve"> Test stage, describing the associated objectives, scope, approach, schedule, management, </w:t>
      </w:r>
      <w:r w:rsidR="6758BBB9">
        <w:t>governance,</w:t>
      </w:r>
      <w:r>
        <w:t xml:space="preserve"> and assurance of the test stage. </w:t>
      </w:r>
      <w:r w:rsidR="00BD361F">
        <w:t xml:space="preserve">This document has been developed </w:t>
      </w:r>
      <w:r w:rsidR="003A6BC4">
        <w:t xml:space="preserve">in </w:t>
      </w:r>
      <w:r w:rsidR="0017224D">
        <w:t xml:space="preserve">parallel </w:t>
      </w:r>
      <w:r w:rsidR="005440D9">
        <w:t xml:space="preserve">with [REF-22] </w:t>
      </w:r>
      <w:r w:rsidR="00F82818" w:rsidRPr="00F82818">
        <w:t>MHHS-DEL2437 Non-Functional Test Policy</w:t>
      </w:r>
      <w:r w:rsidR="009B78C2">
        <w:t>,</w:t>
      </w:r>
      <w:r w:rsidR="009B78C2">
        <w:rPr>
          <w:rStyle w:val="Hyperlink"/>
        </w:rPr>
        <w:t xml:space="preserve"> </w:t>
      </w:r>
      <w:r>
        <w:t>and therefore it is recommended that for context both documents are read in conjunction.</w:t>
      </w:r>
    </w:p>
    <w:p w14:paraId="2029EE61" w14:textId="47A2CA20" w:rsidR="006D17B7" w:rsidRDefault="000720C1" w:rsidP="00367C7F">
      <w:pPr>
        <w:pStyle w:val="MHHSBody"/>
      </w:pPr>
      <w:r>
        <w:t>As an overview of the contents of this document</w:t>
      </w:r>
      <w:r w:rsidR="007025BB">
        <w:t>s content</w:t>
      </w:r>
      <w:r w:rsidR="004A4969">
        <w:t xml:space="preserve">, SIT NFT is to be split into </w:t>
      </w:r>
      <w:r w:rsidR="00B003AB">
        <w:t>3</w:t>
      </w:r>
      <w:r w:rsidR="00E05C97">
        <w:t xml:space="preserve"> stages of delivery, with each stage providing the additional assurance required by the progra</w:t>
      </w:r>
      <w:r w:rsidR="008B49F7">
        <w:t>mme as these are cycled through, these being:</w:t>
      </w:r>
    </w:p>
    <w:p w14:paraId="6D6E343F" w14:textId="243AB2E2" w:rsidR="008B49F7" w:rsidRDefault="00E214D9" w:rsidP="008B49F7">
      <w:pPr>
        <w:pStyle w:val="MHHSBody"/>
        <w:numPr>
          <w:ilvl w:val="0"/>
          <w:numId w:val="56"/>
        </w:numPr>
      </w:pPr>
      <w:r>
        <w:t>Integrated DIP and Helix infrastructure</w:t>
      </w:r>
      <w:r w:rsidR="00933DEF">
        <w:t xml:space="preserve"> at expected messaging volumes (environments to be integrated will be determined via </w:t>
      </w:r>
      <w:r w:rsidR="00685505">
        <w:t>bilateral meetings with involved participants)</w:t>
      </w:r>
    </w:p>
    <w:p w14:paraId="4CFF9A0A" w14:textId="71241716" w:rsidR="00685505" w:rsidRDefault="00D0612D" w:rsidP="008B49F7">
      <w:pPr>
        <w:pStyle w:val="MHHSBody"/>
        <w:numPr>
          <w:ilvl w:val="0"/>
          <w:numId w:val="56"/>
        </w:numPr>
      </w:pPr>
      <w:r>
        <w:t>End to End performance, in terms of processing times</w:t>
      </w:r>
      <w:r w:rsidR="00215163">
        <w:t xml:space="preserve">.  This will be carried out on the SIT-B </w:t>
      </w:r>
      <w:r w:rsidR="00AA3C0D">
        <w:t xml:space="preserve">environment </w:t>
      </w:r>
      <w:r w:rsidR="00F657DE">
        <w:t xml:space="preserve">using </w:t>
      </w:r>
      <w:r w:rsidR="00543C16">
        <w:t xml:space="preserve">a suitable volume of messaging rates from all involved programme </w:t>
      </w:r>
      <w:r w:rsidR="005B202B">
        <w:t>participants.</w:t>
      </w:r>
    </w:p>
    <w:p w14:paraId="0EABDAA1" w14:textId="651F2FD6" w:rsidR="00543C16" w:rsidRDefault="00B21A80" w:rsidP="009B78C2">
      <w:pPr>
        <w:pStyle w:val="MHHSBody"/>
        <w:numPr>
          <w:ilvl w:val="0"/>
          <w:numId w:val="56"/>
        </w:numPr>
      </w:pPr>
      <w:r>
        <w:t xml:space="preserve">Infrastructure focused </w:t>
      </w:r>
      <w:r w:rsidR="00007DB3">
        <w:t xml:space="preserve">NFT – </w:t>
      </w:r>
      <w:del w:id="42" w:author="Iain Smith (MHHSProgramme)" w:date="2024-07-23T08:36:00Z" w16du:dateUtc="2024-07-23T07:36:00Z">
        <w:r w:rsidR="00007DB3" w:rsidDel="0048471F">
          <w:delText>targeting in</w:delText>
        </w:r>
        <w:r w:rsidR="00AE7ED5" w:rsidDel="0048471F">
          <w:delText xml:space="preserve">terfaces, </w:delText>
        </w:r>
        <w:r w:rsidR="00B00E62" w:rsidDel="0048471F">
          <w:delText>b</w:delText>
        </w:r>
      </w:del>
      <w:ins w:id="43" w:author="Iain Smith (MHHSProgramme)" w:date="2024-07-23T08:36:00Z" w16du:dateUtc="2024-07-23T07:36:00Z">
        <w:r w:rsidR="0048471F">
          <w:t>B</w:t>
        </w:r>
      </w:ins>
      <w:r w:rsidR="00B00E62">
        <w:t xml:space="preserve">ehaviour profiles of participant systems when </w:t>
      </w:r>
      <w:r w:rsidR="00EB7DE2">
        <w:t xml:space="preserve">DIP interfaces become </w:t>
      </w:r>
      <w:r w:rsidR="00B00E62">
        <w:t xml:space="preserve">unavailable or return </w:t>
      </w:r>
      <w:r w:rsidR="005B202B">
        <w:t>errors.</w:t>
      </w:r>
    </w:p>
    <w:bookmarkEnd w:id="41"/>
    <w:p w14:paraId="4DB172E0" w14:textId="77777777" w:rsidR="00367C7F" w:rsidRDefault="00367C7F" w:rsidP="00367C7F">
      <w:pPr>
        <w:pStyle w:val="MHHSBody"/>
        <w:spacing w:after="0" w:line="240" w:lineRule="auto"/>
        <w:ind w:right="29"/>
      </w:pPr>
    </w:p>
    <w:p w14:paraId="5B992E03" w14:textId="77777777" w:rsidR="00925312" w:rsidRDefault="00925312" w:rsidP="0092372D">
      <w:pPr>
        <w:pStyle w:val="MHHSBody"/>
      </w:pPr>
    </w:p>
    <w:p w14:paraId="3DC747C7" w14:textId="77777777" w:rsidR="00925312" w:rsidRDefault="00925312" w:rsidP="0092372D">
      <w:pPr>
        <w:pStyle w:val="MHHSBody"/>
      </w:pPr>
    </w:p>
    <w:p w14:paraId="3A0705EC" w14:textId="591899AD" w:rsidR="00E00564" w:rsidRDefault="00E00564">
      <w:pPr>
        <w:spacing w:after="160" w:line="259" w:lineRule="auto"/>
      </w:pPr>
      <w:r>
        <w:br w:type="page"/>
      </w:r>
    </w:p>
    <w:p w14:paraId="205DD389" w14:textId="77777777" w:rsidR="00141B63" w:rsidRPr="007A5713" w:rsidRDefault="1F1EEAC7" w:rsidP="00967A44">
      <w:pPr>
        <w:pStyle w:val="Heading1"/>
      </w:pPr>
      <w:bookmarkStart w:id="44" w:name="_Toc113265987"/>
      <w:bookmarkStart w:id="45" w:name="_Toc172028192"/>
      <w:r w:rsidRPr="007A5713">
        <w:lastRenderedPageBreak/>
        <w:t>Introduction</w:t>
      </w:r>
      <w:bookmarkEnd w:id="44"/>
      <w:bookmarkEnd w:id="45"/>
    </w:p>
    <w:p w14:paraId="18B0FF15" w14:textId="58A4ED8A" w:rsidR="0056278C" w:rsidRPr="007A5713" w:rsidRDefault="60C7F9A1" w:rsidP="00967A44">
      <w:pPr>
        <w:pStyle w:val="Heading2"/>
      </w:pPr>
      <w:bookmarkStart w:id="46" w:name="_Toc113265988"/>
      <w:bookmarkStart w:id="47" w:name="_Toc172028193"/>
      <w:r w:rsidRPr="007A5713">
        <w:t>Document Purpose</w:t>
      </w:r>
      <w:bookmarkEnd w:id="46"/>
      <w:bookmarkEnd w:id="47"/>
    </w:p>
    <w:p w14:paraId="6E14813F" w14:textId="504E9B4D" w:rsidR="00097A76" w:rsidRDefault="713E4F16" w:rsidP="00B52C6F">
      <w:pPr>
        <w:pStyle w:val="NormalIndent"/>
        <w:ind w:left="0"/>
        <w:jc w:val="both"/>
      </w:pPr>
      <w:bookmarkStart w:id="48" w:name="_bookmark36"/>
      <w:bookmarkEnd w:id="48"/>
      <w:r>
        <w:t xml:space="preserve">The </w:t>
      </w:r>
      <w:r w:rsidR="62CEF60D">
        <w:t xml:space="preserve">SIT </w:t>
      </w:r>
      <w:r w:rsidR="38B65791">
        <w:t>Non-Functional</w:t>
      </w:r>
      <w:r>
        <w:t xml:space="preserve"> Test Approach and Plan (this document</w:t>
      </w:r>
      <w:r w:rsidR="039BC931">
        <w:t>) sits within a two tier MHHS Test documentation hierarchy. Please note th</w:t>
      </w:r>
      <w:r w:rsidR="086FD998">
        <w:t>is</w:t>
      </w:r>
      <w:r w:rsidR="039BC931">
        <w:t xml:space="preserve"> document references tier 1 parent documents throughout and doesn’t seek to repeat content contained within them</w:t>
      </w:r>
      <w:r w:rsidR="4088C6A9">
        <w:t>, readers</w:t>
      </w:r>
      <w:r w:rsidR="00813E1E">
        <w:t xml:space="preserve"> (</w:t>
      </w:r>
      <w:r w:rsidR="00696849">
        <w:t xml:space="preserve">Programme Participant roles defined in </w:t>
      </w:r>
      <w:r w:rsidR="00F51E24">
        <w:t xml:space="preserve">section </w:t>
      </w:r>
      <w:r w:rsidR="00355017">
        <w:fldChar w:fldCharType="begin"/>
      </w:r>
      <w:r w:rsidR="00355017">
        <w:instrText xml:space="preserve"> REF _Ref161306765 \r \h </w:instrText>
      </w:r>
      <w:r w:rsidR="00355017">
        <w:fldChar w:fldCharType="separate"/>
      </w:r>
      <w:r w:rsidR="00B3692D">
        <w:t>5.1</w:t>
      </w:r>
      <w:r w:rsidR="00355017">
        <w:fldChar w:fldCharType="end"/>
      </w:r>
      <w:r w:rsidR="00EF392C">
        <w:t>)</w:t>
      </w:r>
      <w:r w:rsidR="4088C6A9">
        <w:t xml:space="preserve"> will be sign posted to these documents for further detail</w:t>
      </w:r>
      <w:r w:rsidR="1DC25418">
        <w:t xml:space="preserve"> where relevant</w:t>
      </w:r>
      <w:r w:rsidR="039BC931">
        <w:t xml:space="preserve">. </w:t>
      </w:r>
      <w:r w:rsidR="4088C6A9">
        <w:t>Th</w:t>
      </w:r>
      <w:r w:rsidR="086FD998">
        <w:t>is</w:t>
      </w:r>
      <w:r w:rsidR="4088C6A9">
        <w:t xml:space="preserve"> document </w:t>
      </w:r>
      <w:r w:rsidR="039BC931">
        <w:t xml:space="preserve">also refers to tier 2 child documents that will be produced later. </w:t>
      </w:r>
    </w:p>
    <w:p w14:paraId="2C4614A5" w14:textId="77777777" w:rsidR="00DB02FE" w:rsidRDefault="00DB02FE" w:rsidP="7A09FB04">
      <w:pPr>
        <w:pStyle w:val="NormalIndent"/>
        <w:ind w:left="0"/>
        <w:jc w:val="both"/>
      </w:pPr>
    </w:p>
    <w:p w14:paraId="5A0FE279" w14:textId="4533F5CC" w:rsidR="00DB02FE" w:rsidRDefault="352B8A11" w:rsidP="7A09FB04">
      <w:pPr>
        <w:pStyle w:val="NormalIndent"/>
        <w:ind w:left="0"/>
        <w:jc w:val="both"/>
        <w:rPr>
          <w:highlight w:val="yellow"/>
        </w:rPr>
      </w:pPr>
      <w:r>
        <w:rPr>
          <w:noProof/>
        </w:rPr>
        <w:drawing>
          <wp:inline distT="0" distB="0" distL="0" distR="0" wp14:anchorId="5645BBDB" wp14:editId="3060A114">
            <wp:extent cx="6696709" cy="3043555"/>
            <wp:effectExtent l="0" t="0" r="8890" b="4445"/>
            <wp:docPr id="456457303" name="Picture 45645730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57303"/>
                    <pic:cNvPicPr/>
                  </pic:nvPicPr>
                  <pic:blipFill>
                    <a:blip r:embed="rId25">
                      <a:extLst>
                        <a:ext uri="{28A0092B-C50C-407E-A947-70E740481C1C}">
                          <a14:useLocalDpi xmlns:a14="http://schemas.microsoft.com/office/drawing/2010/main" val="0"/>
                        </a:ext>
                      </a:extLst>
                    </a:blip>
                    <a:stretch>
                      <a:fillRect/>
                    </a:stretch>
                  </pic:blipFill>
                  <pic:spPr>
                    <a:xfrm>
                      <a:off x="0" y="0"/>
                      <a:ext cx="6696709" cy="3043555"/>
                    </a:xfrm>
                    <a:prstGeom prst="rect">
                      <a:avLst/>
                    </a:prstGeom>
                  </pic:spPr>
                </pic:pic>
              </a:graphicData>
            </a:graphic>
          </wp:inline>
        </w:drawing>
      </w:r>
    </w:p>
    <w:p w14:paraId="7403AAE5" w14:textId="1A2C779D" w:rsidR="000F30B7" w:rsidRDefault="000F30B7" w:rsidP="000F30B7">
      <w:pPr>
        <w:pStyle w:val="NormalIndent"/>
        <w:keepNext/>
        <w:ind w:left="0"/>
        <w:jc w:val="both"/>
      </w:pPr>
    </w:p>
    <w:p w14:paraId="07B81667" w14:textId="31EB93EA" w:rsidR="00097A76" w:rsidRDefault="2257A66C" w:rsidP="7A09FB04">
      <w:pPr>
        <w:pStyle w:val="Caption"/>
        <w:jc w:val="both"/>
        <w:rPr>
          <w:highlight w:val="yellow"/>
        </w:rPr>
      </w:pPr>
      <w:bookmarkStart w:id="49" w:name="_Toc172028248"/>
      <w:r>
        <w:t xml:space="preserve">Figure </w:t>
      </w:r>
      <w:r w:rsidR="000F30B7">
        <w:fldChar w:fldCharType="begin"/>
      </w:r>
      <w:r w:rsidR="000F30B7">
        <w:instrText xml:space="preserve"> SEQ Figure \* ARABIC </w:instrText>
      </w:r>
      <w:r w:rsidR="000F30B7">
        <w:fldChar w:fldCharType="separate"/>
      </w:r>
      <w:r w:rsidR="00B3692D">
        <w:rPr>
          <w:noProof/>
        </w:rPr>
        <w:t>1</w:t>
      </w:r>
      <w:r w:rsidR="000F30B7">
        <w:fldChar w:fldCharType="end"/>
      </w:r>
      <w:r>
        <w:t xml:space="preserve"> - MHHS two tier test documentation hierarchy</w:t>
      </w:r>
      <w:bookmarkEnd w:id="49"/>
    </w:p>
    <w:p w14:paraId="3CEE996C" w14:textId="6E10B110" w:rsidR="00B52C6F" w:rsidRPr="00801CCC" w:rsidRDefault="0075F672" w:rsidP="7A09FB04">
      <w:pPr>
        <w:pStyle w:val="NormalIndent"/>
        <w:ind w:left="0"/>
        <w:jc w:val="both"/>
        <w:rPr>
          <w:highlight w:val="yellow"/>
        </w:rPr>
      </w:pPr>
      <w:r>
        <w:t xml:space="preserve">The </w:t>
      </w:r>
      <w:r w:rsidR="225D9341">
        <w:t xml:space="preserve">SIT </w:t>
      </w:r>
      <w:r w:rsidR="38B65791">
        <w:t>Non-Functional</w:t>
      </w:r>
      <w:r w:rsidR="225D9341">
        <w:t xml:space="preserve"> </w:t>
      </w:r>
      <w:r>
        <w:t xml:space="preserve">Test Approach and Plan </w:t>
      </w:r>
      <w:r w:rsidR="27914C5C">
        <w:t>covers</w:t>
      </w:r>
      <w:r w:rsidR="5B8B27AF">
        <w:t>:</w:t>
      </w:r>
    </w:p>
    <w:p w14:paraId="66C1CD27" w14:textId="77777777" w:rsidR="00B52C6F" w:rsidRPr="00801CCC" w:rsidRDefault="00B52C6F" w:rsidP="7A09FB04">
      <w:pPr>
        <w:pStyle w:val="NormalIndent"/>
        <w:ind w:left="0"/>
        <w:jc w:val="both"/>
        <w:rPr>
          <w:highlight w:val="yellow"/>
        </w:rPr>
      </w:pPr>
    </w:p>
    <w:p w14:paraId="1E1BE71F" w14:textId="41377B67" w:rsidR="009264D6" w:rsidRDefault="002A1FB1" w:rsidP="00192C46">
      <w:pPr>
        <w:pStyle w:val="ElexonBody"/>
        <w:numPr>
          <w:ilvl w:val="0"/>
          <w:numId w:val="13"/>
        </w:numPr>
        <w:spacing w:line="240" w:lineRule="auto"/>
        <w:ind w:hanging="357"/>
      </w:pPr>
      <w:r>
        <w:t>Test Stage Objectives</w:t>
      </w:r>
    </w:p>
    <w:p w14:paraId="2F7E5AAB" w14:textId="43F92929" w:rsidR="009264D6" w:rsidRDefault="002A1FB1" w:rsidP="00192C46">
      <w:pPr>
        <w:pStyle w:val="ElexonBody"/>
        <w:numPr>
          <w:ilvl w:val="0"/>
          <w:numId w:val="13"/>
        </w:numPr>
        <w:spacing w:line="240" w:lineRule="auto"/>
        <w:ind w:hanging="357"/>
      </w:pPr>
      <w:r>
        <w:t>Scope</w:t>
      </w:r>
    </w:p>
    <w:p w14:paraId="1FC78761" w14:textId="48ACF1D2" w:rsidR="00D93A1B" w:rsidRPr="002A1FB1" w:rsidRDefault="002A1FB1" w:rsidP="00192C46">
      <w:pPr>
        <w:pStyle w:val="ElexonBody"/>
        <w:numPr>
          <w:ilvl w:val="0"/>
          <w:numId w:val="13"/>
        </w:numPr>
        <w:spacing w:line="240" w:lineRule="auto"/>
        <w:ind w:hanging="357"/>
      </w:pPr>
      <w:r>
        <w:t>Architecture and Coverage</w:t>
      </w:r>
    </w:p>
    <w:p w14:paraId="6327D7CF" w14:textId="2DC5DCA8" w:rsidR="009264D6" w:rsidRDefault="002A1FB1" w:rsidP="00192C46">
      <w:pPr>
        <w:pStyle w:val="ElexonBody"/>
        <w:numPr>
          <w:ilvl w:val="0"/>
          <w:numId w:val="13"/>
        </w:numPr>
        <w:spacing w:line="240" w:lineRule="auto"/>
        <w:ind w:hanging="357"/>
      </w:pPr>
      <w:r>
        <w:t>Approach (Preparation &amp; Execution), covering:</w:t>
      </w:r>
    </w:p>
    <w:p w14:paraId="3E42F643" w14:textId="47162C00" w:rsidR="002A1FB1" w:rsidRDefault="002A1FB1" w:rsidP="00192C46">
      <w:pPr>
        <w:pStyle w:val="ElexonBody"/>
        <w:numPr>
          <w:ilvl w:val="1"/>
          <w:numId w:val="13"/>
        </w:numPr>
        <w:spacing w:line="240" w:lineRule="auto"/>
      </w:pPr>
      <w:r>
        <w:t>Test Scenario</w:t>
      </w:r>
      <w:r w:rsidR="008927A5">
        <w:t xml:space="preserve"> overv</w:t>
      </w:r>
      <w:r w:rsidR="00050278">
        <w:t>iews</w:t>
      </w:r>
    </w:p>
    <w:p w14:paraId="7A7417BF" w14:textId="328C9DE7" w:rsidR="002A1FB1" w:rsidRDefault="2D00F08E" w:rsidP="00192C46">
      <w:pPr>
        <w:pStyle w:val="ElexonBody"/>
        <w:numPr>
          <w:ilvl w:val="1"/>
          <w:numId w:val="13"/>
        </w:numPr>
        <w:spacing w:line="240" w:lineRule="auto"/>
      </w:pPr>
      <w:r>
        <w:t>Test Data</w:t>
      </w:r>
      <w:r w:rsidR="5CE07E5D">
        <w:t xml:space="preserve"> (to be read in conjunction with the </w:t>
      </w:r>
      <w:r w:rsidR="1F688A71">
        <w:t>SIT NFT Test Data Approach document</w:t>
      </w:r>
      <w:r w:rsidR="5CE07E5D">
        <w:t>)</w:t>
      </w:r>
    </w:p>
    <w:p w14:paraId="78DBA3A8" w14:textId="1AAEEAEE" w:rsidR="00A577CB" w:rsidRDefault="00A577CB" w:rsidP="00192C46">
      <w:pPr>
        <w:pStyle w:val="ElexonBody"/>
        <w:numPr>
          <w:ilvl w:val="1"/>
          <w:numId w:val="13"/>
        </w:numPr>
        <w:spacing w:line="240" w:lineRule="auto"/>
      </w:pPr>
      <w:r>
        <w:t>Stubs and Harnesses</w:t>
      </w:r>
    </w:p>
    <w:p w14:paraId="220F4971" w14:textId="512D5DE6" w:rsidR="00A577CB" w:rsidRDefault="00A577CB" w:rsidP="00192C46">
      <w:pPr>
        <w:pStyle w:val="ElexonBody"/>
        <w:numPr>
          <w:ilvl w:val="1"/>
          <w:numId w:val="13"/>
        </w:numPr>
        <w:spacing w:line="240" w:lineRule="auto"/>
      </w:pPr>
      <w:r>
        <w:t>Test Management Tool</w:t>
      </w:r>
    </w:p>
    <w:p w14:paraId="066C5EE1" w14:textId="52461B1A" w:rsidR="354895F8" w:rsidRDefault="354895F8" w:rsidP="5DF04816">
      <w:pPr>
        <w:pStyle w:val="ElexonBody"/>
        <w:numPr>
          <w:ilvl w:val="1"/>
          <w:numId w:val="13"/>
        </w:numPr>
        <w:spacing w:line="240" w:lineRule="auto"/>
      </w:pPr>
      <w:r w:rsidRPr="5DF04816">
        <w:t xml:space="preserve">Tooling &amp; Access requirements </w:t>
      </w:r>
    </w:p>
    <w:p w14:paraId="221FFDC2" w14:textId="7A2CF027" w:rsidR="00A577CB" w:rsidRDefault="00A577CB" w:rsidP="00192C46">
      <w:pPr>
        <w:pStyle w:val="ElexonBody"/>
        <w:numPr>
          <w:ilvl w:val="1"/>
          <w:numId w:val="13"/>
        </w:numPr>
        <w:spacing w:line="240" w:lineRule="auto"/>
      </w:pPr>
      <w:r>
        <w:t>Evidence Capture</w:t>
      </w:r>
    </w:p>
    <w:p w14:paraId="663A04BE" w14:textId="7ED4B630" w:rsidR="00A577CB" w:rsidRDefault="00A577CB" w:rsidP="00192C46">
      <w:pPr>
        <w:pStyle w:val="ElexonBody"/>
        <w:numPr>
          <w:ilvl w:val="1"/>
          <w:numId w:val="13"/>
        </w:numPr>
        <w:spacing w:line="240" w:lineRule="auto"/>
      </w:pPr>
      <w:r>
        <w:t>Defect</w:t>
      </w:r>
      <w:r w:rsidR="00DA1C13">
        <w:t xml:space="preserve">s </w:t>
      </w:r>
      <w:r>
        <w:t>Management</w:t>
      </w:r>
    </w:p>
    <w:p w14:paraId="11B20E33" w14:textId="5F164D80" w:rsidR="00A577CB" w:rsidRDefault="009C78E5" w:rsidP="00192C46">
      <w:pPr>
        <w:pStyle w:val="ElexonBody"/>
        <w:numPr>
          <w:ilvl w:val="1"/>
          <w:numId w:val="13"/>
        </w:numPr>
        <w:spacing w:line="240" w:lineRule="auto"/>
      </w:pPr>
      <w:r>
        <w:t xml:space="preserve">Environments &amp; </w:t>
      </w:r>
      <w:r w:rsidR="00A577CB">
        <w:t>Release</w:t>
      </w:r>
      <w:r>
        <w:t>s</w:t>
      </w:r>
    </w:p>
    <w:p w14:paraId="1E99383E" w14:textId="1A47DD78" w:rsidR="00A577CB" w:rsidRDefault="00A577CB" w:rsidP="00192C46">
      <w:pPr>
        <w:pStyle w:val="ElexonBody"/>
        <w:numPr>
          <w:ilvl w:val="1"/>
          <w:numId w:val="13"/>
        </w:numPr>
        <w:spacing w:line="240" w:lineRule="auto"/>
      </w:pPr>
      <w:r>
        <w:t>Readiness and Completion Reports</w:t>
      </w:r>
    </w:p>
    <w:p w14:paraId="1B53BEB6" w14:textId="41EE1963" w:rsidR="00A577CB" w:rsidRPr="002A1FB1" w:rsidRDefault="17133D6E" w:rsidP="00192C46">
      <w:pPr>
        <w:pStyle w:val="ElexonBody"/>
        <w:numPr>
          <w:ilvl w:val="1"/>
          <w:numId w:val="13"/>
        </w:numPr>
        <w:spacing w:line="240" w:lineRule="auto"/>
      </w:pPr>
      <w:r>
        <w:t>Entry and Exit Criteria</w:t>
      </w:r>
    </w:p>
    <w:p w14:paraId="0A8F1457" w14:textId="43777464" w:rsidR="009264D6" w:rsidRPr="002A1FB1" w:rsidRDefault="00A577CB" w:rsidP="00192C46">
      <w:pPr>
        <w:pStyle w:val="ElexonBody"/>
        <w:numPr>
          <w:ilvl w:val="0"/>
          <w:numId w:val="13"/>
        </w:numPr>
        <w:spacing w:line="240" w:lineRule="auto"/>
        <w:ind w:hanging="357"/>
      </w:pPr>
      <w:r>
        <w:t>Schedules</w:t>
      </w:r>
    </w:p>
    <w:p w14:paraId="2E0C15EA" w14:textId="58B9088D" w:rsidR="009264D6" w:rsidRPr="002A1FB1" w:rsidRDefault="00A577CB" w:rsidP="00192C46">
      <w:pPr>
        <w:pStyle w:val="ElexonBody"/>
        <w:numPr>
          <w:ilvl w:val="0"/>
          <w:numId w:val="13"/>
        </w:numPr>
        <w:spacing w:line="240" w:lineRule="auto"/>
        <w:ind w:hanging="357"/>
      </w:pPr>
      <w:r>
        <w:t>Management &amp; Organisation</w:t>
      </w:r>
    </w:p>
    <w:p w14:paraId="20B1705A" w14:textId="4D89FC76" w:rsidR="009264D6" w:rsidRDefault="00A577CB" w:rsidP="00192C46">
      <w:pPr>
        <w:pStyle w:val="ElexonBody"/>
        <w:numPr>
          <w:ilvl w:val="0"/>
          <w:numId w:val="13"/>
        </w:numPr>
        <w:spacing w:line="240" w:lineRule="auto"/>
        <w:ind w:hanging="357"/>
      </w:pPr>
      <w:r>
        <w:t>G</w:t>
      </w:r>
      <w:r w:rsidR="009264D6" w:rsidRPr="002A1FB1">
        <w:t>overnance</w:t>
      </w:r>
      <w:r>
        <w:t xml:space="preserve"> &amp; Reporting</w:t>
      </w:r>
    </w:p>
    <w:p w14:paraId="20E19A1F" w14:textId="00540135" w:rsidR="00A577CB" w:rsidRPr="002A1FB1" w:rsidRDefault="2D00F08E" w:rsidP="00192C46">
      <w:pPr>
        <w:pStyle w:val="ElexonBody"/>
        <w:numPr>
          <w:ilvl w:val="0"/>
          <w:numId w:val="13"/>
        </w:numPr>
        <w:spacing w:line="240" w:lineRule="auto"/>
        <w:ind w:hanging="357"/>
      </w:pPr>
      <w:r>
        <w:t>Assurance</w:t>
      </w:r>
      <w:r w:rsidR="766B552C">
        <w:t>.</w:t>
      </w:r>
    </w:p>
    <w:p w14:paraId="6F8F15F0" w14:textId="77777777" w:rsidR="00A577CB" w:rsidRDefault="00A577CB" w:rsidP="7A09FB04">
      <w:pPr>
        <w:pStyle w:val="ElexonBody"/>
        <w:spacing w:after="0" w:line="240" w:lineRule="auto"/>
        <w:rPr>
          <w:highlight w:val="yellow"/>
        </w:rPr>
      </w:pPr>
    </w:p>
    <w:p w14:paraId="0433D192" w14:textId="77777777" w:rsidR="003258A9" w:rsidRPr="00097A76" w:rsidRDefault="003258A9" w:rsidP="7A09FB04">
      <w:pPr>
        <w:pStyle w:val="ElexonBody"/>
        <w:spacing w:after="0" w:line="240" w:lineRule="auto"/>
      </w:pPr>
    </w:p>
    <w:p w14:paraId="20CB892C" w14:textId="2D851D70" w:rsidR="003258A9" w:rsidRPr="00097A76" w:rsidRDefault="00AB6209" w:rsidP="00B52C6F">
      <w:pPr>
        <w:pStyle w:val="ElexonBody"/>
        <w:spacing w:after="0" w:line="240" w:lineRule="auto"/>
      </w:pPr>
      <w:r w:rsidRPr="00097A76">
        <w:t>This document is intended to be read by the following groups:</w:t>
      </w:r>
    </w:p>
    <w:p w14:paraId="66C70BE8" w14:textId="77777777" w:rsidR="00B52C6F" w:rsidRPr="00097A76" w:rsidRDefault="00B52C6F" w:rsidP="00B52C6F">
      <w:pPr>
        <w:pStyle w:val="ElexonBody"/>
        <w:spacing w:after="0" w:line="240" w:lineRule="auto"/>
      </w:pPr>
    </w:p>
    <w:p w14:paraId="1B2FDA4A" w14:textId="759BF5E0" w:rsidR="003049C6" w:rsidRPr="00097A76" w:rsidRDefault="003049C6" w:rsidP="00192C46">
      <w:pPr>
        <w:pStyle w:val="ElexonBody"/>
        <w:numPr>
          <w:ilvl w:val="0"/>
          <w:numId w:val="13"/>
        </w:numPr>
        <w:spacing w:line="240" w:lineRule="auto"/>
        <w:ind w:hanging="357"/>
      </w:pPr>
      <w:r w:rsidRPr="00097A76">
        <w:t>SRO Function</w:t>
      </w:r>
      <w:r w:rsidR="000E03AD" w:rsidRPr="00097A76">
        <w:t xml:space="preserve"> (SRO)</w:t>
      </w:r>
    </w:p>
    <w:p w14:paraId="2572DFA4" w14:textId="79C99C7F" w:rsidR="00391586" w:rsidRDefault="02A731A0" w:rsidP="00192C46">
      <w:pPr>
        <w:pStyle w:val="ElexonBody"/>
        <w:numPr>
          <w:ilvl w:val="0"/>
          <w:numId w:val="12"/>
        </w:numPr>
        <w:spacing w:line="240" w:lineRule="auto"/>
        <w:ind w:hanging="357"/>
      </w:pPr>
      <w:r>
        <w:t>Lea</w:t>
      </w:r>
      <w:r w:rsidR="5E5E3617">
        <w:t>d Delivery Partner (</w:t>
      </w:r>
      <w:r w:rsidR="286F062E">
        <w:t>LDP</w:t>
      </w:r>
      <w:r w:rsidR="606569F4">
        <w:t>)</w:t>
      </w:r>
    </w:p>
    <w:p w14:paraId="13F59CBC" w14:textId="51268A14" w:rsidR="00F66342" w:rsidRDefault="00464465" w:rsidP="00192C46">
      <w:pPr>
        <w:pStyle w:val="ElexonBody"/>
        <w:numPr>
          <w:ilvl w:val="0"/>
          <w:numId w:val="12"/>
        </w:numPr>
        <w:spacing w:line="240" w:lineRule="auto"/>
        <w:ind w:hanging="357"/>
      </w:pPr>
      <w:r>
        <w:t>Migration Working Group (MWG)</w:t>
      </w:r>
    </w:p>
    <w:p w14:paraId="6D7D31D6" w14:textId="40C22313" w:rsidR="00464465" w:rsidRDefault="00464465" w:rsidP="00192C46">
      <w:pPr>
        <w:pStyle w:val="ElexonBody"/>
        <w:numPr>
          <w:ilvl w:val="0"/>
          <w:numId w:val="12"/>
        </w:numPr>
        <w:spacing w:line="240" w:lineRule="auto"/>
        <w:ind w:hanging="357"/>
      </w:pPr>
      <w:r>
        <w:t>SIT Working Group (SITWG)</w:t>
      </w:r>
    </w:p>
    <w:p w14:paraId="64AFD2FE" w14:textId="77777777" w:rsidR="005D060E" w:rsidRDefault="005D060E" w:rsidP="005D060E">
      <w:pPr>
        <w:pStyle w:val="ElexonBody"/>
        <w:numPr>
          <w:ilvl w:val="0"/>
          <w:numId w:val="12"/>
        </w:numPr>
        <w:spacing w:line="240" w:lineRule="auto"/>
        <w:ind w:hanging="357"/>
      </w:pPr>
      <w:r w:rsidRPr="00220CEF">
        <w:t xml:space="preserve">Systems Integration Testing Advisory Group </w:t>
      </w:r>
      <w:r>
        <w:t>(SITAG)</w:t>
      </w:r>
    </w:p>
    <w:p w14:paraId="570C558C" w14:textId="45866B26" w:rsidR="005D060E" w:rsidRPr="00097A76" w:rsidRDefault="005D060E" w:rsidP="0069513A">
      <w:pPr>
        <w:pStyle w:val="ElexonBody"/>
        <w:numPr>
          <w:ilvl w:val="0"/>
          <w:numId w:val="12"/>
        </w:numPr>
        <w:spacing w:line="240" w:lineRule="auto"/>
        <w:ind w:hanging="357"/>
      </w:pPr>
      <w:r w:rsidRPr="00DE2932">
        <w:t xml:space="preserve">Non-Functional Testing Working Group </w:t>
      </w:r>
      <w:r>
        <w:t>(NFTWG)</w:t>
      </w:r>
    </w:p>
    <w:p w14:paraId="6BBAD31E" w14:textId="53699D9C" w:rsidR="005320C2" w:rsidRPr="00097A76" w:rsidRDefault="0075F672" w:rsidP="00192C46">
      <w:pPr>
        <w:pStyle w:val="ElexonBody"/>
        <w:numPr>
          <w:ilvl w:val="0"/>
          <w:numId w:val="12"/>
        </w:numPr>
        <w:spacing w:line="240" w:lineRule="auto"/>
        <w:ind w:hanging="357"/>
      </w:pPr>
      <w:r>
        <w:t>All Programme party teams and resources involved in SIT</w:t>
      </w:r>
      <w:r w:rsidR="385ACE21">
        <w:t xml:space="preserve"> </w:t>
      </w:r>
      <w:r w:rsidR="00635A73">
        <w:t xml:space="preserve">NFT </w:t>
      </w:r>
      <w:r>
        <w:t>execution or support.</w:t>
      </w:r>
    </w:p>
    <w:p w14:paraId="546112AA" w14:textId="7B3487B6" w:rsidR="00AB6209" w:rsidRPr="00097A76" w:rsidRDefault="00801CCC" w:rsidP="00192C46">
      <w:pPr>
        <w:pStyle w:val="ElexonBody"/>
        <w:numPr>
          <w:ilvl w:val="0"/>
          <w:numId w:val="12"/>
        </w:numPr>
        <w:spacing w:line="240" w:lineRule="auto"/>
        <w:ind w:hanging="357"/>
      </w:pPr>
      <w:r>
        <w:t xml:space="preserve">BSC and REC Code Body </w:t>
      </w:r>
      <w:r w:rsidR="00AB6209" w:rsidRPr="00097A76">
        <w:t>Qualification team</w:t>
      </w:r>
      <w:r>
        <w:t>s</w:t>
      </w:r>
    </w:p>
    <w:p w14:paraId="29E5E665" w14:textId="241B655E" w:rsidR="00CC0BA5" w:rsidRPr="00097A76" w:rsidRDefault="4D971F2D" w:rsidP="00192C46">
      <w:pPr>
        <w:pStyle w:val="ElexonBody"/>
        <w:numPr>
          <w:ilvl w:val="0"/>
          <w:numId w:val="12"/>
        </w:numPr>
        <w:spacing w:line="240" w:lineRule="auto"/>
        <w:ind w:hanging="357"/>
      </w:pPr>
      <w:r>
        <w:t>Independent Programme Assurance</w:t>
      </w:r>
      <w:r w:rsidR="2D71AC9F">
        <w:t xml:space="preserve"> (IPA)</w:t>
      </w:r>
      <w:r w:rsidR="766B552C">
        <w:t>.</w:t>
      </w:r>
    </w:p>
    <w:p w14:paraId="349E62C5" w14:textId="77777777" w:rsidR="00D93A1B" w:rsidRPr="000C6FA1" w:rsidRDefault="00D93A1B" w:rsidP="7A09FB04">
      <w:pPr>
        <w:pStyle w:val="ElexonBody"/>
      </w:pPr>
    </w:p>
    <w:p w14:paraId="50CBB0CC" w14:textId="230F8267" w:rsidR="0056278C" w:rsidRPr="007A5713" w:rsidRDefault="489E8043" w:rsidP="00967A44">
      <w:pPr>
        <w:pStyle w:val="Heading2"/>
      </w:pPr>
      <w:bookmarkStart w:id="50" w:name="_Toc113265989"/>
      <w:bookmarkStart w:id="51" w:name="_Toc172028194"/>
      <w:r w:rsidRPr="007A5713">
        <w:t xml:space="preserve">Reviews and </w:t>
      </w:r>
      <w:r w:rsidR="50C145D0" w:rsidRPr="007A5713">
        <w:t>A</w:t>
      </w:r>
      <w:r w:rsidRPr="007A5713">
        <w:t>pprovals</w:t>
      </w:r>
      <w:bookmarkEnd w:id="50"/>
      <w:bookmarkEnd w:id="51"/>
    </w:p>
    <w:p w14:paraId="63C88EC5" w14:textId="4B9509BE" w:rsidR="006B1129" w:rsidRPr="00801CCC" w:rsidRDefault="0075F672" w:rsidP="00B52C6F">
      <w:pPr>
        <w:pStyle w:val="ElexonBody"/>
        <w:spacing w:after="0" w:line="240" w:lineRule="auto"/>
      </w:pPr>
      <w:bookmarkStart w:id="52" w:name="_bookmark37"/>
      <w:bookmarkEnd w:id="52"/>
      <w:r>
        <w:t xml:space="preserve">The </w:t>
      </w:r>
      <w:r w:rsidR="0ED684EC">
        <w:t xml:space="preserve">SIT </w:t>
      </w:r>
      <w:r w:rsidR="38B65791">
        <w:t>Non-Functional</w:t>
      </w:r>
      <w:r w:rsidR="0ED684EC">
        <w:t xml:space="preserve"> </w:t>
      </w:r>
      <w:r>
        <w:t xml:space="preserve">Test Approach and Plan </w:t>
      </w:r>
      <w:r w:rsidR="716E3871">
        <w:t xml:space="preserve">will go through </w:t>
      </w:r>
      <w:r w:rsidR="174B7D90">
        <w:t xml:space="preserve">initial </w:t>
      </w:r>
      <w:r w:rsidR="716E3871">
        <w:t>LDP review by the following team members:</w:t>
      </w:r>
    </w:p>
    <w:p w14:paraId="2B00EEE2" w14:textId="77777777" w:rsidR="00B52C6F" w:rsidRPr="00801CCC" w:rsidRDefault="00B52C6F" w:rsidP="00B52C6F">
      <w:pPr>
        <w:pStyle w:val="ElexonBody"/>
        <w:spacing w:after="0" w:line="240" w:lineRule="auto"/>
      </w:pPr>
    </w:p>
    <w:p w14:paraId="34258A2D" w14:textId="77777777" w:rsidR="00801CCC" w:rsidRPr="00801CCC" w:rsidRDefault="00801CCC" w:rsidP="00192C46">
      <w:pPr>
        <w:pStyle w:val="ElexonBody"/>
        <w:numPr>
          <w:ilvl w:val="0"/>
          <w:numId w:val="13"/>
        </w:numPr>
        <w:spacing w:line="240" w:lineRule="auto"/>
        <w:ind w:hanging="357"/>
      </w:pPr>
      <w:r w:rsidRPr="00801CCC">
        <w:t>Lee Cox, SI Test Manager</w:t>
      </w:r>
    </w:p>
    <w:p w14:paraId="1F32BD90" w14:textId="01522824" w:rsidR="00801CCC" w:rsidRPr="00801CCC" w:rsidRDefault="589BBD7A" w:rsidP="00192C46">
      <w:pPr>
        <w:pStyle w:val="ElexonBody"/>
        <w:numPr>
          <w:ilvl w:val="0"/>
          <w:numId w:val="13"/>
        </w:numPr>
        <w:spacing w:line="240" w:lineRule="auto"/>
        <w:ind w:hanging="357"/>
      </w:pPr>
      <w:r>
        <w:t xml:space="preserve">John Wiggins, SI </w:t>
      </w:r>
      <w:r w:rsidR="491BF883">
        <w:t>Transition</w:t>
      </w:r>
      <w:r>
        <w:t xml:space="preserve"> </w:t>
      </w:r>
      <w:r w:rsidR="390E3328">
        <w:t>Lead</w:t>
      </w:r>
    </w:p>
    <w:p w14:paraId="789EEF49" w14:textId="3A23FEC8" w:rsidR="00801CCC" w:rsidRPr="00801CCC" w:rsidRDefault="00801CCC" w:rsidP="00192C46">
      <w:pPr>
        <w:pStyle w:val="ElexonBody"/>
        <w:numPr>
          <w:ilvl w:val="0"/>
          <w:numId w:val="13"/>
        </w:numPr>
        <w:spacing w:line="240" w:lineRule="auto"/>
        <w:ind w:hanging="357"/>
      </w:pPr>
      <w:r w:rsidRPr="00801CCC">
        <w:t>Cesar Lope</w:t>
      </w:r>
      <w:r w:rsidR="00C70003">
        <w:t>s</w:t>
      </w:r>
      <w:r w:rsidRPr="00801CCC">
        <w:t>, SI Data Architect</w:t>
      </w:r>
    </w:p>
    <w:p w14:paraId="09F33B3C" w14:textId="282A7817" w:rsidR="00801CCC" w:rsidRDefault="00023E45" w:rsidP="00192C46">
      <w:pPr>
        <w:pStyle w:val="ElexonBody"/>
        <w:numPr>
          <w:ilvl w:val="0"/>
          <w:numId w:val="13"/>
        </w:numPr>
        <w:spacing w:line="240" w:lineRule="auto"/>
        <w:ind w:hanging="357"/>
      </w:pPr>
      <w:ins w:id="53" w:author="Iain Smith" w:date="2024-07-16T12:28:00Z" w16du:dateUtc="2024-07-16T11:28:00Z">
        <w:r>
          <w:t>Miren Sookdeo</w:t>
        </w:r>
      </w:ins>
      <w:r w:rsidR="00801CCC" w:rsidRPr="00801CCC">
        <w:t>, SI Environments and Release Manager</w:t>
      </w:r>
    </w:p>
    <w:p w14:paraId="6A342D2A" w14:textId="109DF7AC" w:rsidR="007B7623" w:rsidRDefault="6A41BEA0" w:rsidP="00192C46">
      <w:pPr>
        <w:pStyle w:val="ElexonBody"/>
        <w:numPr>
          <w:ilvl w:val="0"/>
          <w:numId w:val="13"/>
        </w:numPr>
        <w:spacing w:line="240" w:lineRule="auto"/>
        <w:ind w:hanging="357"/>
      </w:pPr>
      <w:r>
        <w:t>Paul Pe</w:t>
      </w:r>
      <w:r w:rsidR="2F548D2B">
        <w:t>t</w:t>
      </w:r>
      <w:r>
        <w:t>ti</w:t>
      </w:r>
      <w:r w:rsidR="13082537">
        <w:t>t</w:t>
      </w:r>
      <w:r>
        <w:t>t, Design Lead</w:t>
      </w:r>
    </w:p>
    <w:p w14:paraId="09137A96" w14:textId="4515CE5A" w:rsidR="002C1F39" w:rsidRDefault="2380422B" w:rsidP="002C1F39">
      <w:pPr>
        <w:pStyle w:val="ElexonBody"/>
        <w:numPr>
          <w:ilvl w:val="0"/>
          <w:numId w:val="13"/>
        </w:numPr>
        <w:spacing w:line="240" w:lineRule="auto"/>
        <w:ind w:hanging="357"/>
      </w:pPr>
      <w:r>
        <w:t xml:space="preserve">Nicola Farley, </w:t>
      </w:r>
      <w:r w:rsidR="002A5D26">
        <w:t xml:space="preserve">SRO </w:t>
      </w:r>
      <w:r>
        <w:t>Qualification Test Manager</w:t>
      </w:r>
    </w:p>
    <w:p w14:paraId="3BBC9AE6" w14:textId="00377A23" w:rsidR="002C1F39" w:rsidRPr="005E6F99" w:rsidRDefault="2380422B" w:rsidP="005E6F99">
      <w:pPr>
        <w:pStyle w:val="ElexonBody"/>
        <w:numPr>
          <w:ilvl w:val="0"/>
          <w:numId w:val="13"/>
        </w:numPr>
        <w:spacing w:line="240" w:lineRule="auto"/>
        <w:ind w:hanging="357"/>
      </w:pPr>
      <w:r>
        <w:t>Julia Ledd</w:t>
      </w:r>
      <w:r w:rsidR="00A665E2">
        <w:t>e</w:t>
      </w:r>
      <w:r>
        <w:t>n, SI Operational Test Manager</w:t>
      </w:r>
    </w:p>
    <w:p w14:paraId="450190BC" w14:textId="77777777" w:rsidR="00511098" w:rsidRPr="00A55F55" w:rsidRDefault="00511098" w:rsidP="00B52C6F">
      <w:pPr>
        <w:pStyle w:val="ElexonBody"/>
        <w:spacing w:after="0" w:line="240" w:lineRule="auto"/>
        <w:rPr>
          <w:highlight w:val="yellow"/>
        </w:rPr>
      </w:pPr>
    </w:p>
    <w:p w14:paraId="5C0944DA" w14:textId="262F2CBD" w:rsidR="00511098" w:rsidRPr="00801CCC" w:rsidRDefault="47CF1744" w:rsidP="00B52C6F">
      <w:pPr>
        <w:pStyle w:val="ElexonBody"/>
        <w:spacing w:after="0" w:line="240" w:lineRule="auto"/>
      </w:pPr>
      <w:r>
        <w:t>Upon completion of LDP review, any comments and feedback would be incorporated before going to the SRO team</w:t>
      </w:r>
      <w:r w:rsidR="000536E6">
        <w:t xml:space="preserve"> and Code Body Teams</w:t>
      </w:r>
      <w:r w:rsidR="008F6DD9">
        <w:t xml:space="preserve"> for</w:t>
      </w:r>
      <w:r>
        <w:t xml:space="preserve"> formal review by:</w:t>
      </w:r>
    </w:p>
    <w:p w14:paraId="6FF24627" w14:textId="7E797F5D" w:rsidR="00B52C6F" w:rsidRPr="00801CCC" w:rsidRDefault="00B52C6F" w:rsidP="00B52C6F">
      <w:pPr>
        <w:pStyle w:val="ElexonBody"/>
        <w:spacing w:after="0" w:line="240" w:lineRule="auto"/>
      </w:pPr>
    </w:p>
    <w:p w14:paraId="5765C6FF" w14:textId="7BB112BD" w:rsidR="006B1129" w:rsidRPr="00801CCC" w:rsidRDefault="7A7955B6" w:rsidP="00192C46">
      <w:pPr>
        <w:pStyle w:val="ElexonBody"/>
        <w:numPr>
          <w:ilvl w:val="0"/>
          <w:numId w:val="11"/>
        </w:numPr>
        <w:spacing w:line="240" w:lineRule="auto"/>
        <w:ind w:left="714" w:hanging="357"/>
      </w:pPr>
      <w:r>
        <w:t>Adrian Ackroyd, SRO Client Programme Test Manager</w:t>
      </w:r>
      <w:r w:rsidR="716E3871">
        <w:t>,</w:t>
      </w:r>
    </w:p>
    <w:p w14:paraId="557F872C" w14:textId="2C8CA950" w:rsidR="00AB6209" w:rsidRDefault="26EF3387" w:rsidP="00192C46">
      <w:pPr>
        <w:pStyle w:val="ElexonBody"/>
        <w:numPr>
          <w:ilvl w:val="0"/>
          <w:numId w:val="11"/>
        </w:numPr>
        <w:spacing w:line="240" w:lineRule="auto"/>
        <w:ind w:left="714" w:hanging="357"/>
      </w:pPr>
      <w:r>
        <w:t>Smitha Pichrikat, SRO Function Client Delivery Manager</w:t>
      </w:r>
      <w:r w:rsidR="3AB6FAA6">
        <w:t>,</w:t>
      </w:r>
    </w:p>
    <w:p w14:paraId="0C6068AD" w14:textId="36695D54" w:rsidR="005E74D4" w:rsidRDefault="005E74D4" w:rsidP="00192C46">
      <w:pPr>
        <w:pStyle w:val="ElexonBody"/>
        <w:numPr>
          <w:ilvl w:val="0"/>
          <w:numId w:val="11"/>
        </w:numPr>
        <w:spacing w:line="240" w:lineRule="auto"/>
        <w:ind w:left="714" w:hanging="357"/>
      </w:pPr>
      <w:r w:rsidRPr="005E74D4">
        <w:t>Kiran Raj, SRO SIT Function</w:t>
      </w:r>
      <w:r>
        <w:t>al Test Lead,</w:t>
      </w:r>
    </w:p>
    <w:p w14:paraId="1137CE6F" w14:textId="76302492" w:rsidR="006155BD" w:rsidRPr="005E74D4" w:rsidRDefault="447A5579" w:rsidP="00192C46">
      <w:pPr>
        <w:pStyle w:val="ElexonBody"/>
        <w:numPr>
          <w:ilvl w:val="0"/>
          <w:numId w:val="11"/>
        </w:numPr>
        <w:spacing w:line="240" w:lineRule="auto"/>
        <w:ind w:left="714" w:hanging="357"/>
      </w:pPr>
      <w:r>
        <w:t>Phil Heiton, SRO SIT NFT/Operational Test Manager,</w:t>
      </w:r>
    </w:p>
    <w:p w14:paraId="6935414A" w14:textId="4ED17553" w:rsidR="00A47F2D" w:rsidRDefault="3B781F75" w:rsidP="005E74D4">
      <w:pPr>
        <w:pStyle w:val="ElexonBody"/>
        <w:numPr>
          <w:ilvl w:val="0"/>
          <w:numId w:val="11"/>
        </w:numPr>
        <w:spacing w:line="240" w:lineRule="auto"/>
        <w:ind w:left="714" w:hanging="357"/>
      </w:pPr>
      <w:r>
        <w:t xml:space="preserve">Code Bodies </w:t>
      </w:r>
      <w:r w:rsidR="1811A460">
        <w:t>(</w:t>
      </w:r>
      <w:r w:rsidR="30F2AB81">
        <w:t>BSC and REC)</w:t>
      </w:r>
    </w:p>
    <w:p w14:paraId="6A95BA73" w14:textId="77777777" w:rsidR="00511098" w:rsidRPr="00A55F55" w:rsidRDefault="00511098" w:rsidP="00B52C6F">
      <w:pPr>
        <w:pStyle w:val="ElexonBody"/>
        <w:spacing w:after="0" w:line="240" w:lineRule="auto"/>
        <w:rPr>
          <w:highlight w:val="yellow"/>
        </w:rPr>
      </w:pPr>
    </w:p>
    <w:p w14:paraId="48D2D290" w14:textId="7498D879" w:rsidR="00801CCC" w:rsidRPr="00A45416" w:rsidRDefault="0075F672" w:rsidP="7A09FB04">
      <w:pPr>
        <w:pStyle w:val="NormalIndent"/>
        <w:spacing w:afterAutospacing="1"/>
        <w:ind w:left="0"/>
        <w:jc w:val="both"/>
      </w:pPr>
      <w:r>
        <w:t xml:space="preserve">Upon completion of the SRO </w:t>
      </w:r>
      <w:r w:rsidR="3F4BFE20">
        <w:t xml:space="preserve">and Code Body </w:t>
      </w:r>
      <w:r>
        <w:t xml:space="preserve">review it will then be distributed to the </w:t>
      </w:r>
      <w:r w:rsidR="38B65791">
        <w:t>NFTWG</w:t>
      </w:r>
      <w:r>
        <w:t xml:space="preserve"> for </w:t>
      </w:r>
      <w:r w:rsidR="171CC8FF">
        <w:t>consultation</w:t>
      </w:r>
      <w:r w:rsidR="396D7FB9">
        <w:t>,</w:t>
      </w:r>
      <w:r w:rsidR="171CC8FF">
        <w:t xml:space="preserve"> </w:t>
      </w:r>
      <w:r>
        <w:t xml:space="preserve">where comments will be incorporated leading to a recommendation </w:t>
      </w:r>
      <w:r w:rsidR="2A035A5E">
        <w:t xml:space="preserve">for </w:t>
      </w:r>
      <w:r w:rsidR="00E56135">
        <w:t xml:space="preserve">SITAG </w:t>
      </w:r>
      <w:r>
        <w:t>approval by the group</w:t>
      </w:r>
      <w:r w:rsidR="3D007589">
        <w:t>s</w:t>
      </w:r>
      <w:r>
        <w:t>.</w:t>
      </w:r>
    </w:p>
    <w:p w14:paraId="5AE4AC50" w14:textId="49BEE7C8" w:rsidR="00801CCC" w:rsidRPr="00A45416" w:rsidRDefault="00F3628A" w:rsidP="00801CCC">
      <w:pPr>
        <w:pStyle w:val="NormalIndent"/>
        <w:spacing w:after="100" w:afterAutospacing="1"/>
        <w:ind w:left="0"/>
        <w:jc w:val="both"/>
      </w:pPr>
      <w:r>
        <w:t>A</w:t>
      </w:r>
      <w:r w:rsidR="00801CCC" w:rsidRPr="00A45416">
        <w:t xml:space="preserve">pproval will </w:t>
      </w:r>
      <w:r>
        <w:t xml:space="preserve">then </w:t>
      </w:r>
      <w:r w:rsidR="00801CCC" w:rsidRPr="00A45416">
        <w:t>be requested from:</w:t>
      </w:r>
    </w:p>
    <w:p w14:paraId="11B35647" w14:textId="5A08B803" w:rsidR="00801CCC" w:rsidRDefault="003E23F2" w:rsidP="00192C46">
      <w:pPr>
        <w:pStyle w:val="ElexonBody"/>
        <w:numPr>
          <w:ilvl w:val="0"/>
          <w:numId w:val="11"/>
        </w:numPr>
        <w:spacing w:line="240" w:lineRule="auto"/>
        <w:ind w:left="714" w:hanging="357"/>
      </w:pPr>
      <w:r w:rsidRPr="008524F8">
        <w:t>Systems Integration Testing Advisory Group</w:t>
      </w:r>
      <w:r w:rsidRPr="00A45416">
        <w:t xml:space="preserve"> (</w:t>
      </w:r>
      <w:r>
        <w:t>SITAG)</w:t>
      </w:r>
    </w:p>
    <w:p w14:paraId="288DF1F3" w14:textId="77777777" w:rsidR="005D2B57" w:rsidRDefault="005D2B57" w:rsidP="00801CCC">
      <w:pPr>
        <w:pStyle w:val="ElexonBody"/>
        <w:spacing w:line="240" w:lineRule="auto"/>
      </w:pPr>
    </w:p>
    <w:p w14:paraId="41553B3B" w14:textId="75DC8958" w:rsidR="00B40961" w:rsidRDefault="0075F672" w:rsidP="00801CCC">
      <w:pPr>
        <w:pStyle w:val="ElexonBody"/>
        <w:spacing w:line="240" w:lineRule="auto"/>
      </w:pPr>
      <w:r>
        <w:t>The document will be made available for information via the programme portal.</w:t>
      </w:r>
    </w:p>
    <w:p w14:paraId="5382593D" w14:textId="77777777" w:rsidR="00801CCC" w:rsidRPr="000C6FA1" w:rsidRDefault="00801CCC" w:rsidP="00801CCC">
      <w:pPr>
        <w:pStyle w:val="ElexonBody"/>
        <w:spacing w:line="240" w:lineRule="auto"/>
      </w:pPr>
    </w:p>
    <w:p w14:paraId="0EB93F70" w14:textId="1EB953E5" w:rsidR="0056278C" w:rsidRPr="007A5713" w:rsidRDefault="60C302B9" w:rsidP="00967A44">
      <w:pPr>
        <w:pStyle w:val="Heading2"/>
      </w:pPr>
      <w:bookmarkStart w:id="54" w:name="_Toc113265990"/>
      <w:bookmarkStart w:id="55" w:name="_Toc172028195"/>
      <w:r w:rsidRPr="007A5713">
        <w:t xml:space="preserve">Change </w:t>
      </w:r>
      <w:r w:rsidR="2F50997F" w:rsidRPr="007A5713">
        <w:t>F</w:t>
      </w:r>
      <w:r w:rsidRPr="007A5713">
        <w:t>orecast</w:t>
      </w:r>
      <w:bookmarkEnd w:id="54"/>
      <w:bookmarkEnd w:id="55"/>
    </w:p>
    <w:p w14:paraId="2ABD53CE" w14:textId="23D9E2ED" w:rsidR="007A3560" w:rsidRPr="00801CCC" w:rsidRDefault="44E497E6" w:rsidP="00B52C6F">
      <w:pPr>
        <w:pStyle w:val="ElexonBody"/>
        <w:spacing w:after="0" w:line="240" w:lineRule="auto"/>
      </w:pPr>
      <w:r>
        <w:t>The SI team will own this document and keep it up to date, with review and approval by MHHS programme governance as appropriate. Each new version supersedes the previous version in its entirety.</w:t>
      </w:r>
    </w:p>
    <w:p w14:paraId="78E3564A" w14:textId="77777777" w:rsidR="00B52C6F" w:rsidRPr="00801CCC" w:rsidRDefault="00B52C6F" w:rsidP="00B52C6F">
      <w:pPr>
        <w:pStyle w:val="ElexonBody"/>
        <w:spacing w:after="0" w:line="240" w:lineRule="auto"/>
      </w:pPr>
    </w:p>
    <w:p w14:paraId="7A295351" w14:textId="7AED5C51" w:rsidR="00EF661E" w:rsidRPr="00EF661E" w:rsidRDefault="1049DB8D" w:rsidP="00AE70E3">
      <w:pPr>
        <w:pStyle w:val="ElexonBody"/>
        <w:spacing w:after="0" w:line="240" w:lineRule="auto"/>
      </w:pPr>
      <w:r>
        <w:lastRenderedPageBreak/>
        <w:t xml:space="preserve">This document, alongside updates to </w:t>
      </w:r>
      <w:r w:rsidRPr="7A09FB04">
        <w:rPr>
          <w:rStyle w:val="normaltextrun"/>
          <w:rFonts w:cs="Arial"/>
        </w:rPr>
        <w:t>[REF-03</w:t>
      </w:r>
      <w:r w:rsidRPr="7A09FB04">
        <w:rPr>
          <w:rStyle w:val="eop"/>
        </w:rPr>
        <w:t xml:space="preserve">] </w:t>
      </w:r>
      <w:hyperlink r:id="rId26" w:tgtFrame="_blank" w:history="1">
        <w:r w:rsidRPr="7A09FB04">
          <w:rPr>
            <w:rStyle w:val="normaltextrun"/>
            <w:rFonts w:cs="Arial"/>
            <w:color w:val="041425" w:themeColor="text2"/>
            <w:u w:val="single"/>
          </w:rPr>
          <w:t>MHHS-DEL852 - Pre-Integration T</w:t>
        </w:r>
        <w:r w:rsidRPr="7A09FB04">
          <w:rPr>
            <w:rStyle w:val="HeaderChar"/>
            <w:rFonts w:cs="Arial"/>
            <w:color w:val="041425" w:themeColor="text2"/>
            <w:u w:val="single"/>
          </w:rPr>
          <w:t>e</w:t>
        </w:r>
        <w:r w:rsidRPr="7A09FB04">
          <w:rPr>
            <w:rStyle w:val="normaltextrun"/>
            <w:rFonts w:cs="Arial"/>
            <w:color w:val="041425" w:themeColor="text2"/>
            <w:u w:val="single"/>
          </w:rPr>
          <w:t>st Guidance</w:t>
        </w:r>
      </w:hyperlink>
      <w:r w:rsidRPr="7A09FB04">
        <w:rPr>
          <w:rStyle w:val="HeaderChar"/>
          <w:rFonts w:cs="Arial"/>
          <w:color w:val="041425" w:themeColor="text2"/>
          <w:u w:val="single"/>
        </w:rPr>
        <w:t xml:space="preserve"> and </w:t>
      </w:r>
      <w:r w:rsidR="38409D3F" w:rsidRPr="7A09FB04">
        <w:rPr>
          <w:rStyle w:val="HeaderChar"/>
          <w:rFonts w:cs="Arial"/>
          <w:color w:val="041425" w:themeColor="text2"/>
          <w:u w:val="single"/>
        </w:rPr>
        <w:t xml:space="preserve">the </w:t>
      </w:r>
      <w:r w:rsidRPr="7A09FB04">
        <w:rPr>
          <w:rStyle w:val="normaltextrun"/>
          <w:rFonts w:cs="Arial"/>
        </w:rPr>
        <w:t xml:space="preserve">MHHS </w:t>
      </w:r>
      <w:r w:rsidR="38409D3F" w:rsidRPr="7A09FB04">
        <w:rPr>
          <w:rStyle w:val="normaltextrun"/>
          <w:rFonts w:cs="Arial"/>
        </w:rPr>
        <w:t>Non-Functional Test Policy</w:t>
      </w:r>
      <w:r w:rsidRPr="7A09FB04">
        <w:rPr>
          <w:rStyle w:val="normaltextrun"/>
          <w:rFonts w:cs="Arial"/>
        </w:rPr>
        <w:t xml:space="preserve"> are to be issued and reviewed in </w:t>
      </w:r>
      <w:r w:rsidRPr="7A09FB04">
        <w:rPr>
          <w:rStyle w:val="normaltextrun"/>
          <w:rFonts w:cs="Arial"/>
          <w:color w:val="041425" w:themeColor="text2"/>
          <w:u w:val="single"/>
        </w:rPr>
        <w:t xml:space="preserve">conjunction, in order </w:t>
      </w:r>
      <w:r w:rsidR="00691419">
        <w:rPr>
          <w:rStyle w:val="normaltextrun"/>
          <w:rFonts w:cs="Arial"/>
          <w:color w:val="041425" w:themeColor="text2"/>
          <w:u w:val="single"/>
        </w:rPr>
        <w:t>gain an understanding of</w:t>
      </w:r>
      <w:r w:rsidR="008917BD">
        <w:rPr>
          <w:rStyle w:val="normaltextrun"/>
          <w:rFonts w:cs="Arial"/>
          <w:color w:val="041425" w:themeColor="text2"/>
          <w:u w:val="single"/>
        </w:rPr>
        <w:t xml:space="preserve"> the</w:t>
      </w:r>
      <w:r w:rsidR="00691419" w:rsidRPr="7A09FB04">
        <w:rPr>
          <w:rStyle w:val="normaltextrun"/>
          <w:rFonts w:cs="Arial"/>
          <w:color w:val="041425" w:themeColor="text2"/>
          <w:u w:val="single"/>
        </w:rPr>
        <w:t xml:space="preserve"> </w:t>
      </w:r>
      <w:r w:rsidR="5816AEFC" w:rsidRPr="7A09FB04">
        <w:rPr>
          <w:rStyle w:val="normaltextrun"/>
          <w:rFonts w:cs="Arial"/>
          <w:color w:val="041425" w:themeColor="text2"/>
          <w:u w:val="single"/>
        </w:rPr>
        <w:t>overall</w:t>
      </w:r>
      <w:r w:rsidRPr="7A09FB04">
        <w:rPr>
          <w:rStyle w:val="normaltextrun"/>
          <w:rFonts w:cs="Arial"/>
          <w:color w:val="041425" w:themeColor="text2"/>
          <w:u w:val="single"/>
        </w:rPr>
        <w:t xml:space="preserve"> scope and approach to NFT testing for the MHHS Programme, </w:t>
      </w:r>
      <w:r w:rsidR="00BF4B06">
        <w:t xml:space="preserve">Once </w:t>
      </w:r>
      <w:r>
        <w:t>a greater degree of maturity has been reached on these artefacts, they will be socialised and developed in consultation with the NFTWG and the agreed output, if required, will be formalised in a new full version of this document that will be targeted for approval in the May-24 SITAG.</w:t>
      </w:r>
      <w:r w:rsidR="293009CA">
        <w:t xml:space="preserve"> </w:t>
      </w:r>
    </w:p>
    <w:p w14:paraId="0709C17C" w14:textId="77777777" w:rsidR="00EF661E" w:rsidRPr="00EF661E" w:rsidRDefault="00EF661E" w:rsidP="00B52C6F">
      <w:pPr>
        <w:pStyle w:val="ElexonBody"/>
        <w:spacing w:after="0" w:line="240" w:lineRule="auto"/>
      </w:pPr>
    </w:p>
    <w:p w14:paraId="7DB87845" w14:textId="65C0E26C" w:rsidR="00FB4D69" w:rsidRDefault="00EF661E" w:rsidP="0081439D">
      <w:pPr>
        <w:pStyle w:val="ElexonBody"/>
        <w:spacing w:after="0" w:line="240" w:lineRule="auto"/>
      </w:pPr>
      <w:r w:rsidRPr="00EF661E">
        <w:t>All u</w:t>
      </w:r>
      <w:r w:rsidR="00177BB0" w:rsidRPr="00EF661E">
        <w:t>pdates to this document will follow the review and approval process outlined in section 3.2.</w:t>
      </w:r>
    </w:p>
    <w:p w14:paraId="4A2A85B2" w14:textId="32DBE19B" w:rsidR="00477F8A" w:rsidRPr="007A5713" w:rsidRDefault="489E8043" w:rsidP="00967A44">
      <w:pPr>
        <w:pStyle w:val="Heading2"/>
      </w:pPr>
      <w:bookmarkStart w:id="56" w:name="_bookmark38"/>
      <w:bookmarkStart w:id="57" w:name="_bookmark39"/>
      <w:bookmarkStart w:id="58" w:name="_Toc113265991"/>
      <w:bookmarkStart w:id="59" w:name="_Toc172028196"/>
      <w:bookmarkEnd w:id="56"/>
      <w:bookmarkEnd w:id="57"/>
      <w:r w:rsidRPr="007A5713">
        <w:t xml:space="preserve">Summary of </w:t>
      </w:r>
      <w:r w:rsidR="50C145D0" w:rsidRPr="007A5713">
        <w:t>C</w:t>
      </w:r>
      <w:r w:rsidRPr="007A5713">
        <w:t>hanges</w:t>
      </w:r>
      <w:bookmarkEnd w:id="58"/>
      <w:bookmarkEnd w:id="59"/>
    </w:p>
    <w:p w14:paraId="0074F81E" w14:textId="758C534A" w:rsidR="00C90543" w:rsidRPr="00C90543" w:rsidRDefault="5816AEFC" w:rsidP="00C90543">
      <w:pPr>
        <w:pStyle w:val="MHHSBody"/>
      </w:pPr>
      <w:r>
        <w:t>Following workshops with SRO, code bodies</w:t>
      </w:r>
      <w:ins w:id="60" w:author="Iain Smith" w:date="2024-07-16T12:29:00Z" w16du:dateUtc="2024-07-16T11:29:00Z">
        <w:r w:rsidR="00AD05AA">
          <w:t xml:space="preserve">, </w:t>
        </w:r>
      </w:ins>
      <w:r>
        <w:t>NFTWG</w:t>
      </w:r>
      <w:ins w:id="61" w:author="Iain Smith" w:date="2024-07-16T12:29:00Z" w16du:dateUtc="2024-07-16T11:29:00Z">
        <w:r w:rsidR="00AD05AA">
          <w:t xml:space="preserve"> and central parties responsible for the delivery of the DIP and Helix systems</w:t>
        </w:r>
      </w:ins>
      <w:r>
        <w:t>, this document defines the current approach to delivery of SIT NFT for the MHHS Programme</w:t>
      </w:r>
      <w:ins w:id="62" w:author="Iain Smith (MHHSProgramme)" w:date="2024-07-24T09:44:00Z" w16du:dateUtc="2024-07-24T08:44:00Z">
        <w:r w:rsidR="004F5501">
          <w:t xml:space="preserve">.  With updates to this approach and plan covering a revised approach to </w:t>
        </w:r>
      </w:ins>
      <w:ins w:id="63" w:author="Iain Smith (MHHSProgramme)" w:date="2024-07-24T09:45:00Z" w16du:dateUtc="2024-07-24T08:45:00Z">
        <w:r w:rsidR="004F5501">
          <w:t xml:space="preserve">MHHS IF-021 injection for the DIP--&gt;Helix testing, </w:t>
        </w:r>
        <w:r w:rsidR="007221CF">
          <w:t xml:space="preserve">in addition to a </w:t>
        </w:r>
      </w:ins>
      <w:ins w:id="64" w:author="Iain Smith (MHHSProgramme)" w:date="2024-07-24T09:46:00Z" w16du:dateUtc="2024-07-24T08:46:00Z">
        <w:r w:rsidR="00317DFF">
          <w:t xml:space="preserve">broader approach to phase 2, where targeted message </w:t>
        </w:r>
        <w:r w:rsidR="00592332">
          <w:t xml:space="preserve">channel </w:t>
        </w:r>
      </w:ins>
      <w:ins w:id="65" w:author="Iain Smith (MHHSProgramme)" w:date="2024-07-24T09:47:00Z" w16du:dateUtc="2024-07-24T08:47:00Z">
        <w:r w:rsidR="00B06FB0">
          <w:t>is not being delivered for the targeted releas</w:t>
        </w:r>
      </w:ins>
      <w:ins w:id="66" w:author="Iain Smith (MHHSProgramme)" w:date="2024-07-24T09:48:00Z" w16du:dateUtc="2024-07-24T08:48:00Z">
        <w:r w:rsidR="00B06FB0">
          <w:t>e, instead, a broader approach to error handling concerning PP roles rather than individual interface is being introduced.</w:t>
        </w:r>
      </w:ins>
    </w:p>
    <w:p w14:paraId="54C45E1B" w14:textId="7A563B3B" w:rsidR="00787D7C" w:rsidRPr="007A5713" w:rsidRDefault="33D31B73" w:rsidP="00967A44">
      <w:pPr>
        <w:pStyle w:val="Heading2"/>
      </w:pPr>
      <w:bookmarkStart w:id="67" w:name="_Toc129786431"/>
      <w:bookmarkStart w:id="68" w:name="_Toc172028197"/>
      <w:r w:rsidRPr="007A5713">
        <w:t xml:space="preserve">Assumptions and </w:t>
      </w:r>
      <w:bookmarkEnd w:id="67"/>
      <w:r w:rsidR="565FDBC7" w:rsidRPr="007A5713">
        <w:t>Dependencies</w:t>
      </w:r>
      <w:bookmarkEnd w:id="68"/>
    </w:p>
    <w:p w14:paraId="0C5B1BB0" w14:textId="77777777" w:rsidR="00787D7C" w:rsidRPr="007A5713" w:rsidRDefault="33D31B73" w:rsidP="00967A44">
      <w:pPr>
        <w:pStyle w:val="Heading3"/>
        <w:ind w:left="709"/>
      </w:pPr>
      <w:bookmarkStart w:id="69" w:name="_Toc122536869"/>
      <w:bookmarkStart w:id="70" w:name="_Toc129786432"/>
      <w:bookmarkStart w:id="71" w:name="_Toc172028198"/>
      <w:r w:rsidRPr="007A5713">
        <w:t>Assumptions</w:t>
      </w:r>
      <w:bookmarkEnd w:id="69"/>
      <w:bookmarkEnd w:id="70"/>
      <w:bookmarkEnd w:id="71"/>
    </w:p>
    <w:p w14:paraId="53BAEBF0" w14:textId="77777777" w:rsidR="00097A76" w:rsidRPr="00A71D43" w:rsidRDefault="00097A76" w:rsidP="00097A76">
      <w:pPr>
        <w:pStyle w:val="MHHSBody"/>
        <w:spacing w:after="0" w:line="240" w:lineRule="auto"/>
        <w:ind w:right="29"/>
      </w:pPr>
      <w:bookmarkStart w:id="72" w:name="_Toc122536870"/>
    </w:p>
    <w:p w14:paraId="5C3978E5" w14:textId="578194F9" w:rsidR="00D07E6D" w:rsidRDefault="66B78614" w:rsidP="00D07E6D">
      <w:pPr>
        <w:pStyle w:val="ElexonBody"/>
        <w:numPr>
          <w:ilvl w:val="0"/>
          <w:numId w:val="48"/>
        </w:numPr>
        <w:spacing w:line="240" w:lineRule="auto"/>
      </w:pPr>
      <w:r>
        <w:t>Production</w:t>
      </w:r>
      <w:r w:rsidR="00FF5435">
        <w:t xml:space="preserve"> like</w:t>
      </w:r>
      <w:del w:id="73" w:author="Iain Smith" w:date="2024-07-16T12:30:00Z" w16du:dateUtc="2024-07-16T11:30:00Z">
        <w:r w:rsidDel="00BC6E49">
          <w:delText xml:space="preserve"> or scaled PIT </w:delText>
        </w:r>
      </w:del>
      <w:ins w:id="74" w:author="Iain Smith" w:date="2024-07-16T12:30:00Z" w16du:dateUtc="2024-07-16T11:30:00Z">
        <w:r w:rsidR="00BC6E49">
          <w:t xml:space="preserve"> </w:t>
        </w:r>
      </w:ins>
      <w:r>
        <w:t xml:space="preserve">environments are stood up for </w:t>
      </w:r>
      <w:r w:rsidR="00FF5435">
        <w:t xml:space="preserve">SIT </w:t>
      </w:r>
      <w:r>
        <w:t>NFT Phase</w:t>
      </w:r>
      <w:r w:rsidR="00FF5435">
        <w:t xml:space="preserve"> 1</w:t>
      </w:r>
      <w:r>
        <w:t xml:space="preserve"> of execution.</w:t>
      </w:r>
    </w:p>
    <w:p w14:paraId="5B3B50B7" w14:textId="1BAD914C" w:rsidR="00D07E6D" w:rsidRDefault="66B78614" w:rsidP="00D07E6D">
      <w:pPr>
        <w:pStyle w:val="ElexonBody"/>
        <w:numPr>
          <w:ilvl w:val="0"/>
          <w:numId w:val="48"/>
        </w:numPr>
        <w:spacing w:line="240" w:lineRule="auto"/>
      </w:pPr>
      <w:r>
        <w:t xml:space="preserve">Participants </w:t>
      </w:r>
      <w:r w:rsidR="005658E7">
        <w:t xml:space="preserve">have validated their </w:t>
      </w:r>
      <w:r>
        <w:t>interface</w:t>
      </w:r>
      <w:r w:rsidR="005658E7">
        <w:t xml:space="preserve"> connectivity</w:t>
      </w:r>
      <w:r>
        <w:t xml:space="preserve"> </w:t>
      </w:r>
      <w:r w:rsidR="005658E7">
        <w:t xml:space="preserve">to </w:t>
      </w:r>
      <w:r>
        <w:t xml:space="preserve">SIT-B </w:t>
      </w:r>
    </w:p>
    <w:p w14:paraId="0D9454F9" w14:textId="77777777" w:rsidR="00D07E6D" w:rsidRDefault="66B78614" w:rsidP="00D07E6D">
      <w:pPr>
        <w:pStyle w:val="ElexonBody"/>
        <w:numPr>
          <w:ilvl w:val="0"/>
          <w:numId w:val="48"/>
        </w:numPr>
        <w:spacing w:line="240" w:lineRule="auto"/>
        <w:rPr>
          <w:rStyle w:val="ui-provider"/>
        </w:rPr>
      </w:pPr>
      <w:r w:rsidRPr="7A09FB04">
        <w:rPr>
          <w:rStyle w:val="ui-provider"/>
        </w:rPr>
        <w:t xml:space="preserve">SIT Participants will have conducted E2E connectivity tests to SIT-B and ensured correct PKI certificates are validated prior to commencement of testing. </w:t>
      </w:r>
    </w:p>
    <w:p w14:paraId="43416B3A" w14:textId="77777777" w:rsidR="00D07E6D" w:rsidRDefault="66B78614" w:rsidP="00D07E6D">
      <w:pPr>
        <w:pStyle w:val="MHHSBody"/>
        <w:numPr>
          <w:ilvl w:val="0"/>
          <w:numId w:val="48"/>
        </w:numPr>
      </w:pPr>
      <w:r>
        <w:t>Overlap with Operational Testing phase, there will be some overlap with OT in terms of observability and general industry best practice, i.e. interface failure, monitoring, and dashboards in use.  To minimise duplication of test effort, SI NFT and Operations teams will work closely to ensure that where there is overlap, there will be no replication of testing between NFT and Ops stages of delivery.</w:t>
      </w:r>
    </w:p>
    <w:p w14:paraId="3FBB578D" w14:textId="77777777" w:rsidR="00D07E6D" w:rsidRDefault="66B78614" w:rsidP="00D07E6D">
      <w:pPr>
        <w:pStyle w:val="ElexonBody"/>
        <w:numPr>
          <w:ilvl w:val="0"/>
          <w:numId w:val="48"/>
        </w:numPr>
      </w:pPr>
      <w:r>
        <w:t>MHHS SI test teams will support participants with their data requirements and scheduling of specific failures on dependent systems like DIP, Helix etc.</w:t>
      </w:r>
    </w:p>
    <w:p w14:paraId="6B7FFD61" w14:textId="77777777" w:rsidR="00BE0350" w:rsidRPr="009F790C" w:rsidRDefault="00BE0350" w:rsidP="009F790C">
      <w:pPr>
        <w:pStyle w:val="ElexonBody"/>
        <w:spacing w:line="240" w:lineRule="auto"/>
        <w:rPr>
          <w:highlight w:val="yellow"/>
        </w:rPr>
      </w:pPr>
    </w:p>
    <w:p w14:paraId="650C5BC8" w14:textId="77777777" w:rsidR="00FC0BEE" w:rsidRPr="00571EE6" w:rsidRDefault="6846BD4F" w:rsidP="00967A44">
      <w:pPr>
        <w:pStyle w:val="Heading3"/>
        <w:ind w:left="709"/>
      </w:pPr>
      <w:bookmarkStart w:id="75" w:name="_Toc160609311"/>
      <w:bookmarkStart w:id="76" w:name="_Toc172028199"/>
      <w:bookmarkStart w:id="77" w:name="_Toc129786433"/>
      <w:r>
        <w:t>Dependencies</w:t>
      </w:r>
      <w:bookmarkEnd w:id="75"/>
      <w:bookmarkEnd w:id="76"/>
      <w:r>
        <w:t xml:space="preserve"> </w:t>
      </w:r>
    </w:p>
    <w:p w14:paraId="4AA240FC" w14:textId="6F104192" w:rsidR="00B64B4B" w:rsidRDefault="00B64B4B" w:rsidP="009B78C2">
      <w:pPr>
        <w:pStyle w:val="ElexonBody"/>
        <w:numPr>
          <w:ilvl w:val="0"/>
          <w:numId w:val="48"/>
        </w:numPr>
        <w:spacing w:line="240" w:lineRule="auto"/>
      </w:pPr>
      <w:r>
        <w:t>Preceding test phases of Functional SIT and Non-Functional PIT, have met their aims and scope.</w:t>
      </w:r>
    </w:p>
    <w:p w14:paraId="1F3F12C9" w14:textId="79479A8E" w:rsidR="00113C12" w:rsidRDefault="00113C12" w:rsidP="00F45475">
      <w:pPr>
        <w:pStyle w:val="ElexonBody"/>
        <w:numPr>
          <w:ilvl w:val="0"/>
          <w:numId w:val="49"/>
        </w:numPr>
        <w:spacing w:line="240" w:lineRule="auto"/>
        <w:ind w:left="709"/>
        <w:rPr>
          <w:ins w:id="78" w:author="Iain Smith (MHHSProgramme)" w:date="2024-07-24T15:20:00Z" w16du:dateUtc="2024-07-24T14:20:00Z"/>
        </w:rPr>
      </w:pPr>
      <w:ins w:id="79" w:author="Iain Smith (MHHSProgramme)" w:date="2024-07-24T15:20:00Z" w16du:dateUtc="2024-07-24T14:20:00Z">
        <w:r>
          <w:t xml:space="preserve">DIP and Helix Central Parties </w:t>
        </w:r>
        <w:r w:rsidR="007C0CD5">
          <w:t>are able to stand up a production equivalent, in scale and configuration</w:t>
        </w:r>
        <w:r w:rsidR="00EE182E">
          <w:t>, t</w:t>
        </w:r>
      </w:ins>
      <w:ins w:id="80" w:author="Iain Smith (MHHSProgramme)" w:date="2024-07-24T15:21:00Z" w16du:dateUtc="2024-07-24T14:21:00Z">
        <w:r w:rsidR="00EE182E">
          <w:t xml:space="preserve">est environment </w:t>
        </w:r>
        <w:r w:rsidR="00982417">
          <w:t>within the</w:t>
        </w:r>
        <w:r w:rsidR="00EE182E">
          <w:t xml:space="preserve"> SIT-B </w:t>
        </w:r>
        <w:r w:rsidR="00982417">
          <w:t xml:space="preserve">test environment </w:t>
        </w:r>
        <w:r w:rsidR="00EE182E">
          <w:t>for SIT NFT Phase 1 execution.</w:t>
        </w:r>
      </w:ins>
    </w:p>
    <w:p w14:paraId="1C36DAD0" w14:textId="48E1F349" w:rsidR="00F45475" w:rsidRDefault="00527246" w:rsidP="00F45475">
      <w:pPr>
        <w:pStyle w:val="ElexonBody"/>
        <w:numPr>
          <w:ilvl w:val="0"/>
          <w:numId w:val="49"/>
        </w:numPr>
        <w:spacing w:line="240" w:lineRule="auto"/>
        <w:ind w:left="709"/>
      </w:pPr>
      <w:r>
        <w:t xml:space="preserve">Where </w:t>
      </w:r>
      <w:r w:rsidR="004928B5">
        <w:t xml:space="preserve">a Programme Participant’s area of the integrated environment acts as a starting </w:t>
      </w:r>
      <w:ins w:id="81" w:author="Iain Smith" w:date="2024-07-16T12:32:00Z" w16du:dateUtc="2024-07-16T11:32:00Z">
        <w:r w:rsidR="00352328">
          <w:t xml:space="preserve">or processing </w:t>
        </w:r>
      </w:ins>
      <w:r w:rsidR="004928B5">
        <w:t xml:space="preserve">point for business processes, </w:t>
      </w:r>
      <w:ins w:id="82" w:author="Iain Smith" w:date="2024-07-16T12:32:00Z" w16du:dateUtc="2024-07-16T11:32:00Z">
        <w:r w:rsidR="00777A93">
          <w:t xml:space="preserve">if it is felt that there is a need for automation rather than manual input, then </w:t>
        </w:r>
      </w:ins>
      <w:r w:rsidR="004928B5">
        <w:t>there will be a dependency on the re</w:t>
      </w:r>
      <w:r w:rsidR="00F45475">
        <w:t xml:space="preserve">-use of PIT message injection tools, test stubs/harnesses </w:t>
      </w:r>
      <w:r w:rsidR="00706F5B">
        <w:t xml:space="preserve">within the </w:t>
      </w:r>
      <w:r w:rsidR="00F45475">
        <w:t>NFT SIT</w:t>
      </w:r>
      <w:r w:rsidR="00706F5B">
        <w:t xml:space="preserve"> environment</w:t>
      </w:r>
      <w:r w:rsidR="00F45475">
        <w:t>.  A series of bilateral meetings to discuss the use of these existing tool sets will be setup between the SI and relevant participants once there is a greater understanding of the NFT data plan and NFT Scenarios.</w:t>
      </w:r>
    </w:p>
    <w:p w14:paraId="646F6331" w14:textId="77777777" w:rsidR="00FC0BEE" w:rsidRDefault="00FC0BEE">
      <w:pPr>
        <w:spacing w:after="160" w:line="259" w:lineRule="auto"/>
        <w:rPr>
          <w:rStyle w:val="Hyperlink"/>
        </w:rPr>
      </w:pPr>
      <w:bookmarkStart w:id="83" w:name="_Toc139622359"/>
      <w:bookmarkStart w:id="84" w:name="_Toc139622788"/>
      <w:bookmarkStart w:id="85" w:name="_Toc141453185"/>
      <w:bookmarkStart w:id="86" w:name="_Toc129786434"/>
      <w:bookmarkEnd w:id="72"/>
      <w:bookmarkEnd w:id="77"/>
      <w:bookmarkEnd w:id="83"/>
      <w:bookmarkEnd w:id="84"/>
      <w:bookmarkEnd w:id="85"/>
      <w:r w:rsidRPr="7A09FB04">
        <w:rPr>
          <w:rStyle w:val="Hyperlink"/>
          <w:b/>
          <w:bCs/>
        </w:rPr>
        <w:br w:type="page"/>
      </w:r>
    </w:p>
    <w:p w14:paraId="70C15E9B" w14:textId="38C1232E" w:rsidR="00787D7C" w:rsidRDefault="33D31B73" w:rsidP="00967A44">
      <w:pPr>
        <w:pStyle w:val="Heading1"/>
      </w:pPr>
      <w:bookmarkStart w:id="87" w:name="_Toc172028200"/>
      <w:r>
        <w:lastRenderedPageBreak/>
        <w:t>Objectives</w:t>
      </w:r>
      <w:bookmarkEnd w:id="86"/>
      <w:bookmarkEnd w:id="87"/>
    </w:p>
    <w:p w14:paraId="45574623" w14:textId="77777777" w:rsidR="00787D7C" w:rsidRDefault="33D31B73" w:rsidP="00967A44">
      <w:pPr>
        <w:pStyle w:val="Heading2"/>
      </w:pPr>
      <w:bookmarkStart w:id="88" w:name="_Toc129786435"/>
      <w:bookmarkStart w:id="89" w:name="_Toc172028201"/>
      <w:r>
        <w:t>Objectives</w:t>
      </w:r>
      <w:bookmarkEnd w:id="88"/>
      <w:bookmarkEnd w:id="89"/>
    </w:p>
    <w:p w14:paraId="3D9BB5B5" w14:textId="09B6F51F" w:rsidR="006F1B93" w:rsidRDefault="40C85A23" w:rsidP="006F1B93">
      <w:pPr>
        <w:pStyle w:val="MHHSBody"/>
      </w:pPr>
      <w:r>
        <w:t xml:space="preserve">The objective of the </w:t>
      </w:r>
      <w:r w:rsidR="3531000E">
        <w:t xml:space="preserve">SIT </w:t>
      </w:r>
      <w:r w:rsidR="2408899C">
        <w:t>Non-Functional</w:t>
      </w:r>
      <w:r w:rsidR="3531000E">
        <w:t xml:space="preserve"> </w:t>
      </w:r>
      <w:r w:rsidR="33D31B73">
        <w:t xml:space="preserve">Test </w:t>
      </w:r>
      <w:r w:rsidR="3326A504">
        <w:t xml:space="preserve">stage </w:t>
      </w:r>
      <w:r w:rsidR="1900A86D">
        <w:t xml:space="preserve">is </w:t>
      </w:r>
      <w:r w:rsidR="3326A504">
        <w:t xml:space="preserve">to </w:t>
      </w:r>
      <w:r w:rsidR="00965E37">
        <w:t>successfully demonstrate that all Non-Functional Requirements, as specified within [</w:t>
      </w:r>
      <w:r w:rsidR="00965E37" w:rsidRPr="002E0121">
        <w:t>REF-02</w:t>
      </w:r>
      <w:r w:rsidR="00965E37">
        <w:t xml:space="preserve">] E2E MHHS E2E Functional &amp; </w:t>
      </w:r>
      <w:r w:rsidR="0062604E">
        <w:t>Non-Functional</w:t>
      </w:r>
      <w:r w:rsidR="00965E37">
        <w:t xml:space="preserve"> Requirements, have been met</w:t>
      </w:r>
      <w:r w:rsidR="00431E22">
        <w:t xml:space="preserve">, </w:t>
      </w:r>
      <w:r w:rsidR="59E7292A">
        <w:t>and</w:t>
      </w:r>
      <w:r w:rsidR="3179B23B">
        <w:t xml:space="preserve"> </w:t>
      </w:r>
      <w:r w:rsidR="4132DA86">
        <w:t xml:space="preserve">to conduct </w:t>
      </w:r>
      <w:r w:rsidR="003B601A">
        <w:t xml:space="preserve">Non-Functional Testing within the integrated environments to </w:t>
      </w:r>
      <w:r w:rsidR="004A42D7">
        <w:t xml:space="preserve">provide assurance </w:t>
      </w:r>
      <w:r w:rsidR="003E019E">
        <w:t>that the overall solution is fit for purpose.</w:t>
      </w:r>
    </w:p>
    <w:p w14:paraId="5223D344" w14:textId="1A3F1524" w:rsidR="006F1B93" w:rsidRDefault="4132DA86" w:rsidP="006F1B93">
      <w:pPr>
        <w:pStyle w:val="MHHSBody"/>
      </w:pPr>
      <w:r>
        <w:t xml:space="preserve">This Test Approach sets out the testing framework, objectives, and approach to </w:t>
      </w:r>
      <w:r w:rsidR="51BA2F87">
        <w:t xml:space="preserve">both SIT </w:t>
      </w:r>
      <w:r>
        <w:t>Non-Functional testing</w:t>
      </w:r>
      <w:r w:rsidR="73EBC586">
        <w:t xml:space="preserve">, given the approach laid out within section </w:t>
      </w:r>
      <w:r w:rsidR="00CF46B4">
        <w:fldChar w:fldCharType="begin"/>
      </w:r>
      <w:r w:rsidR="00CF46B4">
        <w:instrText xml:space="preserve"> REF _Ref161310317 \r \h </w:instrText>
      </w:r>
      <w:r w:rsidR="00CF46B4">
        <w:fldChar w:fldCharType="separate"/>
      </w:r>
      <w:r w:rsidR="00B3692D">
        <w:t>7</w:t>
      </w:r>
      <w:r w:rsidR="00CF46B4">
        <w:fldChar w:fldCharType="end"/>
      </w:r>
      <w:r w:rsidR="00411B08">
        <w:t>.</w:t>
      </w:r>
      <w:r w:rsidR="73EBC586">
        <w:t xml:space="preserve"> </w:t>
      </w:r>
      <w:r>
        <w:t>The purpose of the document is to:</w:t>
      </w:r>
    </w:p>
    <w:p w14:paraId="436CB49D" w14:textId="293A1F79" w:rsidR="006F1B93" w:rsidRDefault="4132DA86" w:rsidP="006F1B93">
      <w:pPr>
        <w:pStyle w:val="MHHSBody"/>
        <w:numPr>
          <w:ilvl w:val="0"/>
          <w:numId w:val="11"/>
        </w:numPr>
      </w:pPr>
      <w:r>
        <w:t xml:space="preserve">Define testing scope, test management and assurance activities necessary to demonstrate that services can operate </w:t>
      </w:r>
      <w:r w:rsidR="0073589A">
        <w:t xml:space="preserve">effectively with all key services being delivered </w:t>
      </w:r>
      <w:r w:rsidR="4DBF9E55">
        <w:t>under</w:t>
      </w:r>
      <w:r>
        <w:t xml:space="preserve"> the new MHHS arrangements.</w:t>
      </w:r>
    </w:p>
    <w:p w14:paraId="3C59CDDE" w14:textId="2F3F8E40" w:rsidR="006F1B93" w:rsidRDefault="4132DA86" w:rsidP="006F1B93">
      <w:pPr>
        <w:pStyle w:val="MHHSBody"/>
        <w:numPr>
          <w:ilvl w:val="0"/>
          <w:numId w:val="11"/>
        </w:numPr>
      </w:pPr>
      <w:r>
        <w:t xml:space="preserve">Identify activities and responsibilities of SIT participants to be able to successfully complete SIT Non-Functional testing. </w:t>
      </w:r>
    </w:p>
    <w:p w14:paraId="5C3B8787" w14:textId="3F79B7AF" w:rsidR="006F1B93" w:rsidRPr="003D32E8" w:rsidRDefault="4132DA86" w:rsidP="006F1B93">
      <w:pPr>
        <w:pStyle w:val="ListParagraph"/>
        <w:numPr>
          <w:ilvl w:val="0"/>
          <w:numId w:val="11"/>
        </w:numPr>
        <w:spacing w:after="160" w:line="259" w:lineRule="auto"/>
        <w:rPr>
          <w:lang w:val="en-US"/>
        </w:rPr>
      </w:pPr>
      <w:r>
        <w:t>Deliver</w:t>
      </w:r>
      <w:r w:rsidRPr="003D32E8">
        <w:rPr>
          <w:lang w:val="en-US"/>
        </w:rPr>
        <w:t xml:space="preserve"> an approach to </w:t>
      </w:r>
      <w:r>
        <w:rPr>
          <w:lang w:val="en-US"/>
        </w:rPr>
        <w:t>Non-Functional testing</w:t>
      </w:r>
      <w:r w:rsidRPr="003D32E8">
        <w:rPr>
          <w:lang w:val="en-US"/>
        </w:rPr>
        <w:t xml:space="preserve"> that meets </w:t>
      </w:r>
      <w:r>
        <w:rPr>
          <w:lang w:val="en-US"/>
        </w:rPr>
        <w:t xml:space="preserve">the </w:t>
      </w:r>
      <w:r w:rsidRPr="003D32E8">
        <w:rPr>
          <w:lang w:val="en-US"/>
        </w:rPr>
        <w:t>requirements, and is practicable,</w:t>
      </w:r>
      <w:r w:rsidRPr="6DEE07F9">
        <w:rPr>
          <w:rFonts w:eastAsiaTheme="minorEastAsia"/>
          <w:color w:val="041425" w:themeColor="text1"/>
          <w:kern w:val="24"/>
          <w:lang w:val="en-US"/>
        </w:rPr>
        <w:t xml:space="preserve"> </w:t>
      </w:r>
      <w:r w:rsidRPr="003D32E8">
        <w:rPr>
          <w:lang w:val="en-US"/>
        </w:rPr>
        <w:t>appropriate,</w:t>
      </w:r>
      <w:r w:rsidRPr="6DEE07F9">
        <w:rPr>
          <w:rFonts w:eastAsiaTheme="minorEastAsia"/>
          <w:lang w:val="en-US"/>
        </w:rPr>
        <w:t xml:space="preserve"> and achievable</w:t>
      </w:r>
      <w:r w:rsidRPr="003D32E8">
        <w:rPr>
          <w:lang w:val="en-US"/>
        </w:rPr>
        <w:t>.</w:t>
      </w:r>
    </w:p>
    <w:p w14:paraId="72CB23A0" w14:textId="5A9916D2" w:rsidR="006F1B93" w:rsidRDefault="4132DA86" w:rsidP="006F1B93">
      <w:pPr>
        <w:pStyle w:val="ListParagraph"/>
        <w:numPr>
          <w:ilvl w:val="0"/>
          <w:numId w:val="11"/>
        </w:numPr>
        <w:spacing w:after="160" w:line="259" w:lineRule="auto"/>
        <w:rPr>
          <w:lang w:val="en-US"/>
        </w:rPr>
      </w:pPr>
      <w:r>
        <w:t>Provide a robust schedule to implement SIT Non-Functional testing in accordance with the MHHSP implementation timetable.</w:t>
      </w:r>
    </w:p>
    <w:p w14:paraId="7622AC4E" w14:textId="5880AAB5" w:rsidR="006F1B93" w:rsidRPr="002F02FC" w:rsidRDefault="4132DA86" w:rsidP="006F1B93">
      <w:pPr>
        <w:pStyle w:val="ListParagraph"/>
        <w:numPr>
          <w:ilvl w:val="0"/>
          <w:numId w:val="11"/>
        </w:numPr>
        <w:spacing w:after="160" w:line="259" w:lineRule="auto"/>
        <w:rPr>
          <w:lang w:val="en-US"/>
        </w:rPr>
      </w:pPr>
      <w:r>
        <w:t xml:space="preserve">Describe governance and change processes, resources, environment, data and tools to underpin SIT Non-Functional testing and effective delivery of the expected </w:t>
      </w:r>
      <w:r w:rsidR="09863720">
        <w:t>outcomes</w:t>
      </w:r>
      <w:r>
        <w:t>.</w:t>
      </w:r>
    </w:p>
    <w:p w14:paraId="2B391DDB" w14:textId="77777777" w:rsidR="006F1B93" w:rsidRPr="00A37F1E" w:rsidRDefault="4132DA86" w:rsidP="006F1B93">
      <w:pPr>
        <w:pStyle w:val="MHHSBody"/>
        <w:rPr>
          <w:color w:val="FF0000"/>
        </w:rPr>
      </w:pPr>
      <w:r w:rsidRPr="7A09FB04">
        <w:rPr>
          <w:color w:val="041425" w:themeColor="text2"/>
        </w:rPr>
        <w:t xml:space="preserve">The document aims to cover the technical components, i.e. preparation, development and execution of the tests, environments, data, simulators and agreeing the reliance </w:t>
      </w:r>
      <w:r>
        <w:t>policy and assurance methods.</w:t>
      </w:r>
    </w:p>
    <w:p w14:paraId="493B153A" w14:textId="77777777" w:rsidR="006F1B93" w:rsidRPr="00F53895" w:rsidRDefault="006F1B93" w:rsidP="006F1B93">
      <w:pPr>
        <w:pStyle w:val="MHHSBody"/>
      </w:pPr>
      <w:r>
        <w:t>It also includes the administrative components related to planning, templates design and documentation development.</w:t>
      </w:r>
    </w:p>
    <w:p w14:paraId="2EAFB1EC" w14:textId="7AAA3486" w:rsidR="00C116DB" w:rsidRDefault="00C116DB" w:rsidP="00656CFE">
      <w:pPr>
        <w:pStyle w:val="MHHSBody"/>
        <w:spacing w:after="0" w:line="240" w:lineRule="auto"/>
        <w:ind w:right="29"/>
      </w:pPr>
    </w:p>
    <w:p w14:paraId="4FBA9B45" w14:textId="77777777" w:rsidR="001073DE" w:rsidRDefault="001073DE" w:rsidP="00656CFE">
      <w:pPr>
        <w:pStyle w:val="MHHSBody"/>
        <w:spacing w:after="0" w:line="240" w:lineRule="auto"/>
        <w:ind w:right="29"/>
      </w:pPr>
    </w:p>
    <w:p w14:paraId="696C1965" w14:textId="77777777" w:rsidR="001073DE" w:rsidRDefault="001073DE" w:rsidP="00656CFE">
      <w:pPr>
        <w:pStyle w:val="MHHSBody"/>
        <w:spacing w:after="0" w:line="240" w:lineRule="auto"/>
        <w:ind w:right="29"/>
      </w:pPr>
    </w:p>
    <w:p w14:paraId="6B181070" w14:textId="26A4B3DD" w:rsidR="00354C2C" w:rsidRPr="000C6FA1" w:rsidRDefault="64B18A19" w:rsidP="00967A44">
      <w:pPr>
        <w:pStyle w:val="Heading1"/>
      </w:pPr>
      <w:bookmarkStart w:id="90" w:name="_Toc113265992"/>
      <w:bookmarkStart w:id="91" w:name="_Ref160622823"/>
      <w:bookmarkStart w:id="92" w:name="_Toc172028202"/>
      <w:r>
        <w:t>Scope</w:t>
      </w:r>
      <w:bookmarkEnd w:id="90"/>
      <w:bookmarkEnd w:id="91"/>
      <w:bookmarkEnd w:id="92"/>
    </w:p>
    <w:p w14:paraId="474D330A" w14:textId="6FF04D00" w:rsidR="008120C6" w:rsidRPr="000C6FA1" w:rsidRDefault="33D31B73" w:rsidP="00967A44">
      <w:pPr>
        <w:pStyle w:val="Heading2"/>
      </w:pPr>
      <w:bookmarkStart w:id="93" w:name="_Ref161306765"/>
      <w:bookmarkStart w:id="94" w:name="_Toc172028203"/>
      <w:r>
        <w:t>In Scope</w:t>
      </w:r>
      <w:bookmarkEnd w:id="93"/>
      <w:bookmarkEnd w:id="94"/>
    </w:p>
    <w:p w14:paraId="10AEDDD8" w14:textId="287B97A4" w:rsidR="00AE6835" w:rsidRDefault="0B9BABC5" w:rsidP="00890624">
      <w:pPr>
        <w:pStyle w:val="MHHSBody"/>
      </w:pPr>
      <w:r>
        <w:t xml:space="preserve">The objective of the </w:t>
      </w:r>
      <w:r w:rsidR="00C578FC">
        <w:t>SIT</w:t>
      </w:r>
      <w:r w:rsidR="00AA3F5D">
        <w:t xml:space="preserve"> </w:t>
      </w:r>
      <w:r>
        <w:t xml:space="preserve">Non-Functional Test stage is to </w:t>
      </w:r>
      <w:r w:rsidR="00625D3E">
        <w:t xml:space="preserve">provide assurance </w:t>
      </w:r>
      <w:r w:rsidR="00FB1FFC">
        <w:t xml:space="preserve">that all </w:t>
      </w:r>
      <w:r w:rsidR="54EF74BE">
        <w:t>end-to-end</w:t>
      </w:r>
      <w:r>
        <w:t xml:space="preserve"> non-functional requirements </w:t>
      </w:r>
      <w:r w:rsidR="0043370E">
        <w:t>have been met</w:t>
      </w:r>
      <w:r w:rsidR="00DE63EE">
        <w:t xml:space="preserve">, </w:t>
      </w:r>
      <w:r w:rsidR="002A6B1E">
        <w:t xml:space="preserve">in this stage, </w:t>
      </w:r>
      <w:r>
        <w:t xml:space="preserve">involving </w:t>
      </w:r>
      <w:r w:rsidR="3EB980D2">
        <w:t xml:space="preserve">the following roles within the MHHS </w:t>
      </w:r>
      <w:r w:rsidR="1330DA74">
        <w:t>P</w:t>
      </w:r>
      <w:r w:rsidR="355D496E">
        <w:t>rogramme</w:t>
      </w:r>
      <w:r w:rsidR="00CC4F97">
        <w:t>.</w:t>
      </w:r>
      <w:r w:rsidR="7017D74D">
        <w:t xml:space="preserve"> </w:t>
      </w:r>
      <w:r w:rsidR="00CC4F97">
        <w:t xml:space="preserve">Using this scope of roles will enable </w:t>
      </w:r>
      <w:r w:rsidR="32DA8360">
        <w:t>end</w:t>
      </w:r>
      <w:r>
        <w:t xml:space="preserve">-to-end non-functional tests to be conducted, based on non-functional test scenarios to </w:t>
      </w:r>
      <w:r w:rsidR="00AE7C7C">
        <w:t xml:space="preserve">designed to </w:t>
      </w:r>
      <w:r w:rsidR="00E134DD">
        <w:t>exercise,</w:t>
      </w:r>
      <w:r>
        <w:t xml:space="preserve"> and “prove” the MHHS E2E Design.</w:t>
      </w:r>
      <w:r w:rsidR="799954AB">
        <w:t xml:space="preserve"> </w:t>
      </w:r>
    </w:p>
    <w:p w14:paraId="1AC135AB" w14:textId="77777777" w:rsidR="007564FA" w:rsidRPr="007749B6" w:rsidRDefault="007564FA" w:rsidP="007564FA">
      <w:pPr>
        <w:pStyle w:val="MHHSBody"/>
        <w:numPr>
          <w:ilvl w:val="0"/>
          <w:numId w:val="50"/>
        </w:numPr>
        <w:spacing w:line="260" w:lineRule="atLeast"/>
        <w:ind w:left="709"/>
      </w:pPr>
      <w:r w:rsidRPr="007749B6">
        <w:t>Data Integration Platform (DIP)</w:t>
      </w:r>
    </w:p>
    <w:p w14:paraId="0134A5E9" w14:textId="77777777" w:rsidR="007564FA" w:rsidRDefault="007564FA" w:rsidP="007564FA">
      <w:pPr>
        <w:pStyle w:val="MHHSBody"/>
        <w:numPr>
          <w:ilvl w:val="0"/>
          <w:numId w:val="50"/>
        </w:numPr>
        <w:spacing w:line="260" w:lineRule="atLeast"/>
        <w:ind w:left="709"/>
      </w:pPr>
      <w:r>
        <w:t xml:space="preserve">BSC Central Services </w:t>
      </w:r>
    </w:p>
    <w:p w14:paraId="7682BABE" w14:textId="77777777" w:rsidR="007564FA" w:rsidRDefault="007564FA" w:rsidP="007564FA">
      <w:pPr>
        <w:pStyle w:val="MHHSBody"/>
        <w:numPr>
          <w:ilvl w:val="0"/>
          <w:numId w:val="50"/>
        </w:numPr>
        <w:spacing w:line="260" w:lineRule="atLeast"/>
        <w:ind w:left="709"/>
      </w:pPr>
      <w:r>
        <w:t>Smart Data Service (SDS)</w:t>
      </w:r>
    </w:p>
    <w:p w14:paraId="104314E5" w14:textId="77777777" w:rsidR="007564FA" w:rsidRDefault="007564FA" w:rsidP="007564FA">
      <w:pPr>
        <w:pStyle w:val="MHHSBody"/>
        <w:numPr>
          <w:ilvl w:val="0"/>
          <w:numId w:val="50"/>
        </w:numPr>
        <w:spacing w:line="260" w:lineRule="atLeast"/>
        <w:ind w:left="709"/>
      </w:pPr>
      <w:r>
        <w:t>Advanced Data Service (ADS)</w:t>
      </w:r>
    </w:p>
    <w:p w14:paraId="7885510E" w14:textId="77777777" w:rsidR="007564FA" w:rsidRDefault="007564FA" w:rsidP="007564FA">
      <w:pPr>
        <w:pStyle w:val="MHHSBody"/>
        <w:numPr>
          <w:ilvl w:val="0"/>
          <w:numId w:val="50"/>
        </w:numPr>
        <w:spacing w:line="260" w:lineRule="atLeast"/>
        <w:ind w:left="709"/>
      </w:pPr>
      <w:r>
        <w:t>Metering Service Smart (MSS)</w:t>
      </w:r>
    </w:p>
    <w:p w14:paraId="2D838B4F" w14:textId="77777777" w:rsidR="007564FA" w:rsidRDefault="007564FA" w:rsidP="007564FA">
      <w:pPr>
        <w:pStyle w:val="MHHSBody"/>
        <w:numPr>
          <w:ilvl w:val="0"/>
          <w:numId w:val="50"/>
        </w:numPr>
        <w:spacing w:line="260" w:lineRule="atLeast"/>
        <w:ind w:left="709"/>
      </w:pPr>
      <w:r>
        <w:t>Metering Service Advanced (MSA)</w:t>
      </w:r>
    </w:p>
    <w:p w14:paraId="2A842E0B" w14:textId="77777777" w:rsidR="007564FA" w:rsidRDefault="007564FA" w:rsidP="007564FA">
      <w:pPr>
        <w:pStyle w:val="MHHSBody"/>
        <w:numPr>
          <w:ilvl w:val="0"/>
          <w:numId w:val="50"/>
        </w:numPr>
        <w:spacing w:line="260" w:lineRule="atLeast"/>
        <w:ind w:left="709"/>
      </w:pPr>
      <w:r>
        <w:t>Electricity Suppliers</w:t>
      </w:r>
    </w:p>
    <w:p w14:paraId="5B2C7C69" w14:textId="77777777" w:rsidR="007564FA" w:rsidRDefault="007564FA" w:rsidP="007564FA">
      <w:pPr>
        <w:pStyle w:val="MHHSBody"/>
        <w:numPr>
          <w:ilvl w:val="0"/>
          <w:numId w:val="50"/>
        </w:numPr>
        <w:spacing w:line="260" w:lineRule="atLeast"/>
        <w:ind w:left="709"/>
      </w:pPr>
      <w:r>
        <w:t>Electricity Enquiry Service (EES)</w:t>
      </w:r>
    </w:p>
    <w:p w14:paraId="270ED0FC" w14:textId="77777777" w:rsidR="007564FA" w:rsidRDefault="007564FA" w:rsidP="007564FA">
      <w:pPr>
        <w:pStyle w:val="MHHSBody"/>
        <w:numPr>
          <w:ilvl w:val="0"/>
          <w:numId w:val="50"/>
        </w:numPr>
        <w:spacing w:line="260" w:lineRule="atLeast"/>
        <w:ind w:left="709"/>
      </w:pPr>
      <w:r>
        <w:t>Unmetered Supplies Data Service (UMSDS)</w:t>
      </w:r>
    </w:p>
    <w:p w14:paraId="7E7415A1" w14:textId="77777777" w:rsidR="007564FA" w:rsidRDefault="007564FA" w:rsidP="007564FA">
      <w:pPr>
        <w:pStyle w:val="MHHSBody"/>
        <w:numPr>
          <w:ilvl w:val="0"/>
          <w:numId w:val="50"/>
        </w:numPr>
        <w:spacing w:line="260" w:lineRule="atLeast"/>
        <w:ind w:left="709"/>
      </w:pPr>
      <w:r>
        <w:t>DCC (DSP) – Not within scope of SIT NFT (SEC Mod MP162), however, MHHS will have a stake in the results from the testing carried out by the DCC and would therefore require the DCC to provide a level of assurance to their systems capacity and performance testing results.</w:t>
      </w:r>
    </w:p>
    <w:p w14:paraId="466EC9A2" w14:textId="77777777" w:rsidR="007564FA" w:rsidRDefault="007564FA" w:rsidP="007564FA">
      <w:pPr>
        <w:pStyle w:val="MHHSBody"/>
        <w:numPr>
          <w:ilvl w:val="0"/>
          <w:numId w:val="50"/>
        </w:numPr>
        <w:spacing w:line="260" w:lineRule="atLeast"/>
        <w:ind w:left="709"/>
      </w:pPr>
      <w:r>
        <w:lastRenderedPageBreak/>
        <w:t>DCC (CSS) – Only a single instance of CSS is to be made available to the integrated SIT environments, this will be provisioned to SIT-A, as such there will be a limitation on business processes involving CSS during SIT NFT, this will be taken into account as the NFT Scenarios are being completed.</w:t>
      </w:r>
    </w:p>
    <w:p w14:paraId="233A2757" w14:textId="77E3AEC7" w:rsidR="007564FA" w:rsidRDefault="007564FA" w:rsidP="007564FA">
      <w:pPr>
        <w:pStyle w:val="MHHSBody"/>
        <w:numPr>
          <w:ilvl w:val="0"/>
          <w:numId w:val="50"/>
        </w:numPr>
        <w:spacing w:line="260" w:lineRule="atLeast"/>
        <w:ind w:left="709"/>
      </w:pPr>
      <w:r>
        <w:t xml:space="preserve">Electralink (DTN) – </w:t>
      </w:r>
      <w:r w:rsidR="0014225A" w:rsidRPr="0014225A">
        <w:t xml:space="preserve">Production instance will be </w:t>
      </w:r>
      <w:r w:rsidR="00DE1B99" w:rsidRPr="0014225A">
        <w:t>provided</w:t>
      </w:r>
      <w:r w:rsidR="00DE1B99">
        <w:t>;</w:t>
      </w:r>
      <w:r w:rsidR="0014225A" w:rsidRPr="0014225A">
        <w:t xml:space="preserve"> test flags will be utilised</w:t>
      </w:r>
      <w:r>
        <w:t>.</w:t>
      </w:r>
    </w:p>
    <w:p w14:paraId="30D54EE4" w14:textId="5D38B8F5" w:rsidR="007564FA" w:rsidRDefault="003F3575" w:rsidP="007564FA">
      <w:pPr>
        <w:pStyle w:val="MHHSBody"/>
        <w:numPr>
          <w:ilvl w:val="0"/>
          <w:numId w:val="50"/>
        </w:numPr>
        <w:ind w:left="709"/>
      </w:pPr>
      <w:r>
        <w:t>Network Operations,</w:t>
      </w:r>
      <w:r w:rsidR="00EF02C1" w:rsidRPr="00EF02C1">
        <w:t xml:space="preserve"> </w:t>
      </w:r>
      <w:r w:rsidR="00EF02C1">
        <w:t>Unmetered Supplies Operator (UMSO)</w:t>
      </w:r>
      <w:r w:rsidR="00CD4C90">
        <w:t xml:space="preserve"> </w:t>
      </w:r>
      <w:r w:rsidR="00EF02C1">
        <w:t xml:space="preserve">and </w:t>
      </w:r>
      <w:r w:rsidR="007469E4">
        <w:t>Registration Service (REGS)/</w:t>
      </w:r>
      <w:r w:rsidR="007564FA">
        <w:t>MPRS – Within SIT NFT, we are limited to 2 volunteer LDSO’s, the scope for this area of infrastructure under NFT will be further defined once there is a greater understanding of the test data design and volume, alongside NFT Scenarios.</w:t>
      </w:r>
    </w:p>
    <w:p w14:paraId="5384BFB7" w14:textId="620F4CB6" w:rsidR="002A24AD" w:rsidRDefault="0676D688" w:rsidP="002A24AD">
      <w:pPr>
        <w:pStyle w:val="MHHSBody"/>
      </w:pPr>
      <w:bookmarkStart w:id="95" w:name="_Hlk155659111"/>
      <w:r>
        <w:t xml:space="preserve">The </w:t>
      </w:r>
      <w:r w:rsidR="5C8FCC96">
        <w:t>categories</w:t>
      </w:r>
      <w:r w:rsidR="593BADE8">
        <w:t xml:space="preserve"> of test types being actioned during </w:t>
      </w:r>
      <w:r>
        <w:t xml:space="preserve">SIT </w:t>
      </w:r>
      <w:r w:rsidR="0B9BABC5">
        <w:t>Non-Functional</w:t>
      </w:r>
      <w:r>
        <w:t xml:space="preserve"> Testing </w:t>
      </w:r>
      <w:r w:rsidR="5C8FCC96">
        <w:t xml:space="preserve">can be </w:t>
      </w:r>
      <w:r>
        <w:t>summarised as follows:</w:t>
      </w:r>
    </w:p>
    <w:p w14:paraId="6675E561" w14:textId="6ABB9BDC" w:rsidR="003159BD" w:rsidRDefault="003159BD" w:rsidP="003159BD">
      <w:pPr>
        <w:pStyle w:val="MHHSBody"/>
        <w:numPr>
          <w:ilvl w:val="0"/>
          <w:numId w:val="50"/>
        </w:numPr>
        <w:ind w:left="709"/>
      </w:pPr>
      <w:r>
        <w:t xml:space="preserve">DIP </w:t>
      </w:r>
      <w:r>
        <w:rPr>
          <w:rFonts w:ascii="Wingdings" w:eastAsia="Wingdings" w:hAnsi="Wingdings" w:cs="Wingdings"/>
        </w:rPr>
        <w:sym w:font="Wingdings" w:char="F0E0"/>
      </w:r>
      <w:r>
        <w:t xml:space="preserve"> Helix</w:t>
      </w:r>
      <w:r w:rsidRPr="00F86C64">
        <w:t xml:space="preserve"> Integrated testing </w:t>
      </w:r>
      <w:r>
        <w:t xml:space="preserve">at volume </w:t>
      </w:r>
      <w:r w:rsidR="00B1387A">
        <w:t xml:space="preserve">(IF-021) </w:t>
      </w:r>
      <w:r w:rsidRPr="00F86C64">
        <w:t xml:space="preserve">– This is a completely new route, and responsible for roughly 90% of the network traffic across this programme, as part of the NFT ‘targeted’ interface testing, testing of this message processing will form </w:t>
      </w:r>
      <w:r w:rsidR="000D003A">
        <w:t>the</w:t>
      </w:r>
      <w:r w:rsidRPr="00F86C64">
        <w:t xml:space="preserve"> initial phase of SIT NFT, new systems, new interfaces means that this fits into the overall approach taken to NFT across delivery phases,</w:t>
      </w:r>
    </w:p>
    <w:p w14:paraId="515B59C2" w14:textId="7A58A23A" w:rsidR="00F86C64" w:rsidRPr="00882CD4" w:rsidRDefault="00F86C64" w:rsidP="00F86C64">
      <w:pPr>
        <w:pStyle w:val="MHHSBody"/>
        <w:numPr>
          <w:ilvl w:val="0"/>
          <w:numId w:val="50"/>
        </w:numPr>
        <w:ind w:left="709"/>
      </w:pPr>
      <w:r w:rsidRPr="0047387A">
        <w:t>Operational SLAs/ Performance efficiency</w:t>
      </w:r>
      <w:r>
        <w:t xml:space="preserve"> – Taking each Central Party and Programme Participants systems as individual components within MHHS infrastructure, scaled volume, integrated, testing to be carried out as a means of ensuring areas not under test during PIT, namely E2E interfaces and the transfer of data between them, are not detrimentally affected.  </w:t>
      </w:r>
      <w:r w:rsidRPr="00882CD4">
        <w:t xml:space="preserve">Scale and scope of environments that are recommended to be utilised in this phase for NFT can be found within section </w:t>
      </w:r>
      <w:r w:rsidR="00C12BCF">
        <w:fldChar w:fldCharType="begin"/>
      </w:r>
      <w:r w:rsidR="00C12BCF">
        <w:instrText xml:space="preserve"> REF _Ref163730438 \r \h </w:instrText>
      </w:r>
      <w:r w:rsidR="00C12BCF">
        <w:fldChar w:fldCharType="separate"/>
      </w:r>
      <w:r w:rsidR="00B3692D">
        <w:t>6</w:t>
      </w:r>
      <w:r w:rsidR="00C12BCF">
        <w:fldChar w:fldCharType="end"/>
      </w:r>
      <w:r w:rsidR="002F3B2F">
        <w:t xml:space="preserve">.  </w:t>
      </w:r>
    </w:p>
    <w:p w14:paraId="388F4D3B" w14:textId="6A597E28" w:rsidR="00F86C64" w:rsidRPr="00F86C64" w:rsidRDefault="00F86C64" w:rsidP="00F86C64">
      <w:pPr>
        <w:pStyle w:val="MHHSBody"/>
        <w:numPr>
          <w:ilvl w:val="0"/>
          <w:numId w:val="50"/>
        </w:numPr>
        <w:ind w:left="709"/>
      </w:pPr>
      <w:r w:rsidRPr="00F86C64">
        <w:t xml:space="preserve">Reliability/Recoverability (event/message buffering when failing to communicate with MHHSP central system) – With the SIT phase of testing treating </w:t>
      </w:r>
      <w:del w:id="96" w:author="Iain Smith (MHHSProgramme)" w:date="2024-07-24T09:49:00Z" w16du:dateUtc="2024-07-24T08:49:00Z">
        <w:r w:rsidRPr="00F86C64" w:rsidDel="00EA45F5">
          <w:delText>each interface</w:delText>
        </w:r>
      </w:del>
      <w:ins w:id="97" w:author="Iain Smith (MHHSProgramme)" w:date="2024-07-24T09:49:00Z" w16du:dateUtc="2024-07-24T08:49:00Z">
        <w:r w:rsidR="00EA45F5">
          <w:t xml:space="preserve">Programme Participants </w:t>
        </w:r>
      </w:ins>
      <w:ins w:id="98" w:author="Iain Smith (MHHSProgramme)" w:date="2024-07-24T09:50:00Z" w16du:dateUtc="2024-07-24T08:50:00Z">
        <w:r w:rsidR="007A7E3E">
          <w:t>MHHS systems (as a whole)</w:t>
        </w:r>
      </w:ins>
      <w:r w:rsidRPr="00F86C64">
        <w:t xml:space="preserve"> as a component rather than the internals of the participants solution themselves, this will be a means of exercising areas of the end-to-end infrastructure </w:t>
      </w:r>
      <w:del w:id="99" w:author="Iain Smith (MHHSProgramme)" w:date="2024-07-24T09:50:00Z" w16du:dateUtc="2024-07-24T08:50:00Z">
        <w:r w:rsidRPr="00F86C64" w:rsidDel="007A7E3E">
          <w:delText xml:space="preserve">interfaces </w:delText>
        </w:r>
      </w:del>
      <w:r w:rsidRPr="00F86C64">
        <w:t>in a targeted manner</w:t>
      </w:r>
      <w:ins w:id="100" w:author="Iain Smith (MHHSProgramme)" w:date="2024-07-24T09:50:00Z" w16du:dateUtc="2024-07-24T08:50:00Z">
        <w:r w:rsidR="00A73729">
          <w:t>,</w:t>
        </w:r>
      </w:ins>
      <w:r w:rsidRPr="00F86C64">
        <w:t xml:space="preserve"> not achievable during PIT</w:t>
      </w:r>
      <w:ins w:id="101" w:author="Iain Smith (MHHSProgramme)" w:date="2024-07-24T09:50:00Z" w16du:dateUtc="2024-07-24T08:50:00Z">
        <w:r w:rsidR="00A73729">
          <w:t xml:space="preserve"> due to the incl</w:t>
        </w:r>
      </w:ins>
      <w:ins w:id="102" w:author="Iain Smith (MHHSProgramme)" w:date="2024-07-24T09:51:00Z" w16du:dateUtc="2024-07-24T08:51:00Z">
        <w:r w:rsidR="00A73729">
          <w:t>usion of a physical DIP system</w:t>
        </w:r>
      </w:ins>
      <w:r w:rsidRPr="00F86C64">
        <w:t xml:space="preserve">.  As all solutions will have been tested under volume during PIT stages of NFT, the behaviour of interfaces between systems and subsequent release of messages on these being re-instated will be exercised during this phase of activity.  It should be noted that </w:t>
      </w:r>
      <w:del w:id="103" w:author="Iain Smith (MHHSProgramme)" w:date="2024-07-24T09:51:00Z" w16du:dateUtc="2024-07-24T08:51:00Z">
        <w:r w:rsidRPr="00F86C64" w:rsidDel="00983055">
          <w:delText xml:space="preserve">as </w:delText>
        </w:r>
      </w:del>
      <w:r w:rsidRPr="00F86C64">
        <w:t xml:space="preserve">each participants solution </w:t>
      </w:r>
      <w:ins w:id="104" w:author="Iain Smith (MHHSProgramme)" w:date="2024-07-24T09:51:00Z" w16du:dateUtc="2024-07-24T08:51:00Z">
        <w:r w:rsidR="00983055">
          <w:t xml:space="preserve">will </w:t>
        </w:r>
      </w:ins>
      <w:del w:id="105" w:author="Iain Smith (MHHSProgramme)" w:date="2024-07-24T09:51:00Z" w16du:dateUtc="2024-07-24T08:51:00Z">
        <w:r w:rsidRPr="00F86C64" w:rsidDel="00983055">
          <w:delText xml:space="preserve">has </w:delText>
        </w:r>
      </w:del>
      <w:ins w:id="106" w:author="Iain Smith (MHHSProgramme)" w:date="2024-07-24T09:51:00Z" w16du:dateUtc="2024-07-24T08:51:00Z">
        <w:r w:rsidR="00983055" w:rsidRPr="00F86C64">
          <w:t>ha</w:t>
        </w:r>
        <w:r w:rsidR="00983055">
          <w:t>ve</w:t>
        </w:r>
        <w:r w:rsidR="00983055" w:rsidRPr="00F86C64">
          <w:t xml:space="preserve"> </w:t>
        </w:r>
      </w:ins>
      <w:r w:rsidRPr="00F86C64">
        <w:t xml:space="preserve">already </w:t>
      </w:r>
      <w:del w:id="107" w:author="Iain Smith (MHHSProgramme)" w:date="2024-07-24T09:51:00Z" w16du:dateUtc="2024-07-24T08:51:00Z">
        <w:r w:rsidRPr="00F86C64" w:rsidDel="00983055">
          <w:delText xml:space="preserve">been </w:delText>
        </w:r>
      </w:del>
      <w:r w:rsidRPr="00F86C64">
        <w:t xml:space="preserve">validated </w:t>
      </w:r>
      <w:ins w:id="108" w:author="Iain Smith (MHHSProgramme)" w:date="2024-07-24T09:51:00Z" w16du:dateUtc="2024-07-24T08:51:00Z">
        <w:r w:rsidR="00983055">
          <w:t xml:space="preserve">this area of NFRs, </w:t>
        </w:r>
      </w:ins>
      <w:r w:rsidRPr="00F86C64">
        <w:t>at volume</w:t>
      </w:r>
      <w:ins w:id="109" w:author="Iain Smith (MHHSProgramme)" w:date="2024-07-24T09:52:00Z" w16du:dateUtc="2024-07-24T08:52:00Z">
        <w:r w:rsidR="00983055">
          <w:t>,</w:t>
        </w:r>
      </w:ins>
      <w:r w:rsidRPr="00F86C64">
        <w:t xml:space="preserve"> during PIT stages.</w:t>
      </w:r>
    </w:p>
    <w:p w14:paraId="6C929D88" w14:textId="3B40347C" w:rsidR="00F86C64" w:rsidRPr="00F86C64" w:rsidRDefault="00F86C64" w:rsidP="00F86C64">
      <w:pPr>
        <w:pStyle w:val="MHHSBody"/>
        <w:numPr>
          <w:ilvl w:val="0"/>
          <w:numId w:val="50"/>
        </w:numPr>
        <w:ind w:left="709"/>
      </w:pPr>
      <w:r w:rsidRPr="00F86C64">
        <w:t>Security – NFRs around PKI and levels 1 through to 4 validations will take place during SIT NFT delivery, this is the first point in time that these systems will be physically connected to the DIP allowing this validation to take place.</w:t>
      </w:r>
    </w:p>
    <w:p w14:paraId="4FB26716" w14:textId="77777777" w:rsidR="00F86C64" w:rsidRPr="00F86C64" w:rsidRDefault="00F86C64" w:rsidP="00F86C64">
      <w:pPr>
        <w:pStyle w:val="MHHSBody"/>
        <w:numPr>
          <w:ilvl w:val="0"/>
          <w:numId w:val="50"/>
        </w:numPr>
        <w:ind w:left="709"/>
      </w:pPr>
      <w:r w:rsidRPr="00F86C64">
        <w:t>Compatibility (message or schema validation) – as above</w:t>
      </w:r>
    </w:p>
    <w:p w14:paraId="7915FC7E" w14:textId="076CF9C6" w:rsidR="00F86C64" w:rsidRPr="00F86C64" w:rsidRDefault="00F86C64" w:rsidP="00F86C64">
      <w:pPr>
        <w:pStyle w:val="MHHSBody"/>
        <w:numPr>
          <w:ilvl w:val="0"/>
          <w:numId w:val="50"/>
        </w:numPr>
        <w:ind w:left="709"/>
      </w:pPr>
      <w:r w:rsidRPr="00F86C64">
        <w:t xml:space="preserve">Migration/Operational Choreography – As detailed above, given the numbers of participants involved within the SIT environment, and physical end points available within the SIT-B environment, settlement and migration processing will be carried out at scaled volumes in order to determine the overall effect of this within an end to end environment, however, we need to note that some areas will not be available, therefore full testing at volume will not be available.  To mitigate these factors, the MHHS NFT team believes that carrying out the scheduled processing as defined within both the migration and operational choreography documents referenced within section </w:t>
      </w:r>
      <w:r w:rsidR="00C12BCF">
        <w:fldChar w:fldCharType="begin"/>
      </w:r>
      <w:r w:rsidR="00C12BCF">
        <w:instrText xml:space="preserve"> REF _Ref163730451 \r \h </w:instrText>
      </w:r>
      <w:r w:rsidR="00C12BCF">
        <w:fldChar w:fldCharType="separate"/>
      </w:r>
      <w:r w:rsidR="00B3692D">
        <w:t>1.3</w:t>
      </w:r>
      <w:r w:rsidR="00C12BCF">
        <w:fldChar w:fldCharType="end"/>
      </w:r>
      <w:r w:rsidRPr="00F86C64">
        <w:t xml:space="preserve"> can be utilised during the PIT phase of delivery to determine infrastructure behaviour under load, with the SIT phase targeting how the systems will manage data loss during infrastructure failures not covered during the Operational Phase of test execution. </w:t>
      </w:r>
    </w:p>
    <w:p w14:paraId="5B84771E" w14:textId="77777777" w:rsidR="00F86C64" w:rsidRPr="00F86C64" w:rsidRDefault="00F86C64" w:rsidP="00F86C64">
      <w:pPr>
        <w:pStyle w:val="MHHSBody"/>
        <w:numPr>
          <w:ilvl w:val="0"/>
          <w:numId w:val="50"/>
        </w:numPr>
        <w:ind w:left="709"/>
      </w:pPr>
      <w:r w:rsidRPr="00F86C64">
        <w:t>Observability – As with PIT, a level of crossover with Operational Testing will occur.  In terms of compatibility based NFRs, messages must be traceable via participant/DIP created reference and transaction IDs should any issue occur during E2E processing.</w:t>
      </w:r>
    </w:p>
    <w:bookmarkEnd w:id="95"/>
    <w:p w14:paraId="0480F97F" w14:textId="77777777" w:rsidR="00867687" w:rsidRPr="000C6FA1" w:rsidRDefault="00867687" w:rsidP="003D126D">
      <w:pPr>
        <w:spacing w:after="160" w:line="259" w:lineRule="auto"/>
        <w:contextualSpacing/>
      </w:pPr>
    </w:p>
    <w:p w14:paraId="62C88E47" w14:textId="26B5CFEE" w:rsidR="00787D7C" w:rsidRDefault="33D31B73" w:rsidP="00967A44">
      <w:pPr>
        <w:pStyle w:val="Heading2"/>
      </w:pPr>
      <w:bookmarkStart w:id="110" w:name="_Toc129786438"/>
      <w:bookmarkStart w:id="111" w:name="_Toc172028204"/>
      <w:r>
        <w:t>Out of Scope</w:t>
      </w:r>
      <w:bookmarkEnd w:id="110"/>
      <w:bookmarkEnd w:id="111"/>
    </w:p>
    <w:p w14:paraId="43072AEF" w14:textId="72F75C04" w:rsidR="00787D7C" w:rsidRPr="000A2D51" w:rsidRDefault="6EDDA9F1" w:rsidP="00192C46">
      <w:pPr>
        <w:pStyle w:val="ElexonBody"/>
        <w:numPr>
          <w:ilvl w:val="0"/>
          <w:numId w:val="10"/>
        </w:numPr>
        <w:spacing w:line="240" w:lineRule="auto"/>
        <w:ind w:left="714" w:hanging="357"/>
      </w:pPr>
      <w:r>
        <w:t>Pre-Integration Test</w:t>
      </w:r>
      <w:r w:rsidR="4088C6A9">
        <w:t xml:space="preserve"> (PIT)</w:t>
      </w:r>
      <w:r w:rsidR="51FFBEC8">
        <w:t xml:space="preserve"> associated with and in advance of SIT </w:t>
      </w:r>
      <w:r w:rsidR="2D17F6A5">
        <w:t>Non-Functional</w:t>
      </w:r>
      <w:r w:rsidR="51FFBEC8">
        <w:t xml:space="preserve"> Testing</w:t>
      </w:r>
      <w:r w:rsidR="33D31B73">
        <w:t xml:space="preserve">, which takes place on the Programme </w:t>
      </w:r>
      <w:r w:rsidR="4088C6A9">
        <w:t>p</w:t>
      </w:r>
      <w:r w:rsidR="33D31B73">
        <w:t>articipant’s own standalone test environment</w:t>
      </w:r>
      <w:r w:rsidR="7BFD79D3">
        <w:t xml:space="preserve"> and is a pre-requisite for entry into SIT</w:t>
      </w:r>
      <w:r w:rsidR="31497B05">
        <w:t xml:space="preserve"> </w:t>
      </w:r>
      <w:r w:rsidR="09863720">
        <w:t>Non-Functional</w:t>
      </w:r>
      <w:r w:rsidR="4088C6A9">
        <w:t>.</w:t>
      </w:r>
      <w:r w:rsidR="33D31B73">
        <w:t xml:space="preserve"> </w:t>
      </w:r>
      <w:r w:rsidR="4088C6A9">
        <w:t xml:space="preserve">Guidance for this </w:t>
      </w:r>
      <w:r w:rsidR="7BFD79D3">
        <w:t xml:space="preserve">test </w:t>
      </w:r>
      <w:r w:rsidR="4088C6A9">
        <w:t>phase can be found in [REF-</w:t>
      </w:r>
      <w:r w:rsidR="00210F66">
        <w:t>03</w:t>
      </w:r>
      <w:r w:rsidR="4088C6A9">
        <w:t xml:space="preserve">] </w:t>
      </w:r>
      <w:hyperlink r:id="rId27">
        <w:r w:rsidR="061AD607" w:rsidRPr="7A09FB04">
          <w:rPr>
            <w:rStyle w:val="Hyperlink"/>
          </w:rPr>
          <w:t>MHHS-DEL852 - Pre-Integration Test Guidance</w:t>
        </w:r>
      </w:hyperlink>
      <w:r w:rsidR="27F9CD12" w:rsidRPr="7A09FB04">
        <w:rPr>
          <w:rStyle w:val="Hyperlink"/>
        </w:rPr>
        <w:t xml:space="preserve"> and </w:t>
      </w:r>
      <w:r w:rsidR="7E182820" w:rsidRPr="7A09FB04">
        <w:rPr>
          <w:rStyle w:val="Hyperlink"/>
        </w:rPr>
        <w:t>[REF-22</w:t>
      </w:r>
      <w:r w:rsidR="45B2A974" w:rsidRPr="7A09FB04">
        <w:rPr>
          <w:rStyle w:val="Hyperlink"/>
        </w:rPr>
        <w:t xml:space="preserve">] </w:t>
      </w:r>
      <w:r w:rsidR="45B2A974">
        <w:t>MHHS Non-Functional Test Policy documents</w:t>
      </w:r>
    </w:p>
    <w:p w14:paraId="74E29CD2" w14:textId="39225698" w:rsidR="00787D7C" w:rsidRDefault="33D31B73" w:rsidP="00192C46">
      <w:pPr>
        <w:pStyle w:val="ElexonBody"/>
        <w:numPr>
          <w:ilvl w:val="0"/>
          <w:numId w:val="10"/>
        </w:numPr>
        <w:spacing w:line="240" w:lineRule="auto"/>
        <w:ind w:left="714" w:hanging="357"/>
      </w:pPr>
      <w:r>
        <w:t xml:space="preserve">All the other SIT </w:t>
      </w:r>
      <w:r w:rsidR="48023AC7">
        <w:t>Stages</w:t>
      </w:r>
      <w:r w:rsidR="7BFD79D3">
        <w:t xml:space="preserve"> – these will be the subject of separate Test Approach and Plan documents</w:t>
      </w:r>
      <w:r w:rsidR="32F6A931">
        <w:t>:</w:t>
      </w:r>
    </w:p>
    <w:p w14:paraId="1859FEC1" w14:textId="775D24E7" w:rsidR="005D2B57" w:rsidRDefault="4D738DC7" w:rsidP="00192C46">
      <w:pPr>
        <w:pStyle w:val="ElexonBody"/>
        <w:numPr>
          <w:ilvl w:val="1"/>
          <w:numId w:val="10"/>
        </w:numPr>
        <w:spacing w:line="240" w:lineRule="auto"/>
      </w:pPr>
      <w:r>
        <w:t>Component Integration</w:t>
      </w:r>
      <w:r w:rsidR="32F6A931">
        <w:t xml:space="preserve"> </w:t>
      </w:r>
      <w:r w:rsidR="1DC25418">
        <w:t>Test</w:t>
      </w:r>
    </w:p>
    <w:p w14:paraId="59C4B92E" w14:textId="2A1208D5" w:rsidR="002013B8" w:rsidRDefault="00E379CA" w:rsidP="00192C46">
      <w:pPr>
        <w:pStyle w:val="ElexonBody"/>
        <w:numPr>
          <w:ilvl w:val="1"/>
          <w:numId w:val="10"/>
        </w:numPr>
        <w:spacing w:line="240" w:lineRule="auto"/>
      </w:pPr>
      <w:r>
        <w:lastRenderedPageBreak/>
        <w:t>Functional</w:t>
      </w:r>
      <w:r w:rsidR="002013B8">
        <w:t xml:space="preserve"> Test</w:t>
      </w:r>
    </w:p>
    <w:p w14:paraId="1B012D20" w14:textId="35B3DC86" w:rsidR="002013B8" w:rsidRDefault="002013B8" w:rsidP="00192C46">
      <w:pPr>
        <w:pStyle w:val="ElexonBody"/>
        <w:numPr>
          <w:ilvl w:val="1"/>
          <w:numId w:val="10"/>
        </w:numPr>
        <w:spacing w:line="240" w:lineRule="auto"/>
      </w:pPr>
      <w:r>
        <w:t>Operational Test</w:t>
      </w:r>
    </w:p>
    <w:p w14:paraId="7C7BB167" w14:textId="4C6BD17A" w:rsidR="008A29DD" w:rsidRPr="000A2D51" w:rsidRDefault="2D17F6A5" w:rsidP="00192C46">
      <w:pPr>
        <w:pStyle w:val="ElexonBody"/>
        <w:numPr>
          <w:ilvl w:val="1"/>
          <w:numId w:val="10"/>
        </w:numPr>
        <w:spacing w:line="240" w:lineRule="auto"/>
      </w:pPr>
      <w:r>
        <w:t>Migration Test</w:t>
      </w:r>
      <w:r w:rsidR="63C4C7A0">
        <w:t xml:space="preserve"> (Functional Test)</w:t>
      </w:r>
    </w:p>
    <w:p w14:paraId="0AC03F55" w14:textId="494BCF74" w:rsidR="00541855" w:rsidRDefault="00861656" w:rsidP="00192C46">
      <w:pPr>
        <w:pStyle w:val="ElexonBody"/>
        <w:numPr>
          <w:ilvl w:val="0"/>
          <w:numId w:val="10"/>
        </w:numPr>
        <w:spacing w:line="240" w:lineRule="auto"/>
        <w:ind w:left="714" w:hanging="357"/>
      </w:pPr>
      <w:r>
        <w:t xml:space="preserve">Qualification </w:t>
      </w:r>
      <w:r w:rsidR="00541855">
        <w:t>Test Stages:</w:t>
      </w:r>
    </w:p>
    <w:p w14:paraId="4DB0133B" w14:textId="0C785792" w:rsidR="003149B0" w:rsidRPr="000A2D51" w:rsidRDefault="7773A2A0" w:rsidP="00192C46">
      <w:pPr>
        <w:pStyle w:val="ElexonBody"/>
        <w:numPr>
          <w:ilvl w:val="1"/>
          <w:numId w:val="10"/>
        </w:numPr>
        <w:spacing w:line="240" w:lineRule="auto"/>
      </w:pPr>
      <w:r>
        <w:t>Qualification</w:t>
      </w:r>
      <w:r w:rsidR="4088C6A9">
        <w:t xml:space="preserve"> Test</w:t>
      </w:r>
    </w:p>
    <w:p w14:paraId="3571A3AD" w14:textId="66C77529" w:rsidR="003149B0" w:rsidRDefault="7773A2A0" w:rsidP="00192C46">
      <w:pPr>
        <w:pStyle w:val="ElexonBody"/>
        <w:numPr>
          <w:ilvl w:val="1"/>
          <w:numId w:val="10"/>
        </w:numPr>
        <w:spacing w:line="240" w:lineRule="auto"/>
      </w:pPr>
      <w:r>
        <w:t>E2E Sandbox</w:t>
      </w:r>
      <w:r w:rsidR="1048A3BE">
        <w:t>.</w:t>
      </w:r>
    </w:p>
    <w:p w14:paraId="4E2070DC" w14:textId="2AAE9F2B" w:rsidR="005D3BA1" w:rsidRDefault="00C720F2" w:rsidP="005D3BA1">
      <w:pPr>
        <w:pStyle w:val="ElexonBody"/>
        <w:numPr>
          <w:ilvl w:val="0"/>
          <w:numId w:val="10"/>
        </w:numPr>
        <w:spacing w:line="240" w:lineRule="auto"/>
      </w:pPr>
      <w:r w:rsidRPr="00C914D8">
        <w:t>Data cleansing activities and processes prior to Go Live</w:t>
      </w:r>
    </w:p>
    <w:p w14:paraId="0F706911" w14:textId="77777777" w:rsidR="00FC16B8" w:rsidRPr="000A2D51" w:rsidRDefault="00FC16B8" w:rsidP="009F790C">
      <w:pPr>
        <w:pStyle w:val="ElexonBody"/>
        <w:spacing w:line="240" w:lineRule="auto"/>
      </w:pPr>
    </w:p>
    <w:p w14:paraId="0B8E00B0" w14:textId="77777777" w:rsidR="00FC16B8" w:rsidRDefault="00FC16B8">
      <w:pPr>
        <w:spacing w:after="160" w:line="259" w:lineRule="auto"/>
        <w:rPr>
          <w:rFonts w:ascii="Arial" w:hAnsi="Arial" w:cs="Arial"/>
          <w:b/>
          <w:bCs/>
          <w:color w:val="5161FC" w:themeColor="accent1"/>
          <w:sz w:val="32"/>
          <w:szCs w:val="32"/>
        </w:rPr>
      </w:pPr>
      <w:bookmarkStart w:id="112" w:name="_Toc129786439"/>
      <w:r>
        <w:br w:type="page"/>
      </w:r>
    </w:p>
    <w:p w14:paraId="1AE3CACE" w14:textId="56B1D637" w:rsidR="00787D7C" w:rsidRDefault="33D31B73" w:rsidP="00967A44">
      <w:pPr>
        <w:pStyle w:val="Heading1"/>
      </w:pPr>
      <w:bookmarkStart w:id="113" w:name="_Ref163730438"/>
      <w:bookmarkStart w:id="114" w:name="_Toc172028205"/>
      <w:r>
        <w:lastRenderedPageBreak/>
        <w:t xml:space="preserve">Test Architecture &amp; </w:t>
      </w:r>
      <w:bookmarkEnd w:id="112"/>
      <w:r w:rsidR="21D923B9">
        <w:t>Coverage</w:t>
      </w:r>
      <w:bookmarkEnd w:id="113"/>
      <w:bookmarkEnd w:id="114"/>
    </w:p>
    <w:p w14:paraId="06CB17AB" w14:textId="77777777" w:rsidR="001120E3" w:rsidRDefault="4E100B5E" w:rsidP="00967A44">
      <w:pPr>
        <w:pStyle w:val="Heading2"/>
      </w:pPr>
      <w:bookmarkStart w:id="115" w:name="_Toc129786443"/>
      <w:bookmarkStart w:id="116" w:name="_Toc172028206"/>
      <w:bookmarkStart w:id="117" w:name="_Toc129786440"/>
      <w:r>
        <w:t>MHHS Architecture and Coverage</w:t>
      </w:r>
      <w:bookmarkEnd w:id="115"/>
      <w:bookmarkEnd w:id="116"/>
      <w:r>
        <w:t xml:space="preserve"> </w:t>
      </w:r>
    </w:p>
    <w:p w14:paraId="1BD85F69" w14:textId="36516B69" w:rsidR="00C51488" w:rsidRDefault="2156569A" w:rsidP="00031393">
      <w:pPr>
        <w:pStyle w:val="MHHSBody"/>
      </w:pPr>
      <w:bookmarkStart w:id="118" w:name="_Hlk136527891"/>
      <w:r>
        <w:t>SIT</w:t>
      </w:r>
      <w:r w:rsidR="445A3EAC">
        <w:t xml:space="preserve"> </w:t>
      </w:r>
      <w:r w:rsidR="2D17F6A5">
        <w:t>Non-Functional</w:t>
      </w:r>
      <w:r w:rsidR="65EDEE49">
        <w:t xml:space="preserve"> Testing w</w:t>
      </w:r>
      <w:r w:rsidR="445A3EAC">
        <w:t xml:space="preserve">ill be achieved by establishing a test environment where all </w:t>
      </w:r>
      <w:r w:rsidR="21D923B9">
        <w:t xml:space="preserve">roles listed within section </w:t>
      </w:r>
      <w:r w:rsidR="648D8D4E">
        <w:fldChar w:fldCharType="begin"/>
      </w:r>
      <w:r w:rsidR="648D8D4E">
        <w:instrText xml:space="preserve"> REF _Ref160622823 \r \h </w:instrText>
      </w:r>
      <w:r w:rsidR="648D8D4E">
        <w:fldChar w:fldCharType="separate"/>
      </w:r>
      <w:r w:rsidR="00B3692D">
        <w:t>5</w:t>
      </w:r>
      <w:r w:rsidR="648D8D4E">
        <w:fldChar w:fldCharType="end"/>
      </w:r>
      <w:r w:rsidR="21D923B9">
        <w:t xml:space="preserve"> </w:t>
      </w:r>
      <w:r w:rsidR="445A3EAC">
        <w:t xml:space="preserve">are connected via </w:t>
      </w:r>
      <w:r w:rsidR="029A30D0">
        <w:t xml:space="preserve">to the </w:t>
      </w:r>
      <w:r w:rsidR="445A3EAC">
        <w:t xml:space="preserve">Data Integration Platform (DIP). </w:t>
      </w:r>
      <w:r w:rsidR="2D2418E6">
        <w:t xml:space="preserve">Connectivity proving to SIT-B ahead of SIT </w:t>
      </w:r>
      <w:r w:rsidR="2D17F6A5">
        <w:t>Non-Functional</w:t>
      </w:r>
      <w:r w:rsidR="2D2418E6">
        <w:t xml:space="preserve"> test execution </w:t>
      </w:r>
      <w:r w:rsidR="23A86A6F">
        <w:t>will be required for all Participants</w:t>
      </w:r>
      <w:r w:rsidR="14F2B70A">
        <w:t xml:space="preserve"> o</w:t>
      </w:r>
      <w:r w:rsidR="23A86A6F">
        <w:t xml:space="preserve">n commencement of </w:t>
      </w:r>
      <w:r w:rsidR="14F2B70A">
        <w:t xml:space="preserve">the </w:t>
      </w:r>
      <w:r w:rsidR="23A86A6F">
        <w:t xml:space="preserve">SIT </w:t>
      </w:r>
      <w:r w:rsidR="2D17F6A5">
        <w:t>Non-Functional</w:t>
      </w:r>
      <w:r w:rsidR="14F2B70A">
        <w:t xml:space="preserve"> phase</w:t>
      </w:r>
      <w:r w:rsidR="23A86A6F">
        <w:t>,</w:t>
      </w:r>
      <w:r w:rsidR="445A3EAC">
        <w:t xml:space="preserve"> </w:t>
      </w:r>
      <w:r w:rsidR="00A43A25">
        <w:t xml:space="preserve">tests </w:t>
      </w:r>
      <w:r w:rsidR="445A3EAC">
        <w:t xml:space="preserve">will then be conducted based on </w:t>
      </w:r>
      <w:r w:rsidR="029A30D0">
        <w:t xml:space="preserve">the </w:t>
      </w:r>
      <w:r>
        <w:t xml:space="preserve">test scenarios and </w:t>
      </w:r>
      <w:r w:rsidR="629C355F">
        <w:t>cases in scope</w:t>
      </w:r>
      <w:r w:rsidR="445A3EAC">
        <w:t>.</w:t>
      </w:r>
      <w:r w:rsidR="3E3A4CB3">
        <w:t xml:space="preserve"> </w:t>
      </w:r>
      <w:r w:rsidR="764C7C13">
        <w:t xml:space="preserve">It should be noted that </w:t>
      </w:r>
      <w:r w:rsidR="671CADDE">
        <w:t xml:space="preserve">metering </w:t>
      </w:r>
      <w:r w:rsidR="764C7C13">
        <w:t xml:space="preserve">components fall outside of the MHHS design scope, </w:t>
      </w:r>
      <w:r w:rsidR="7B0CAB4C">
        <w:t xml:space="preserve">and for this reason </w:t>
      </w:r>
      <w:r w:rsidR="17D8E2AD">
        <w:t>consumption data generators will be used</w:t>
      </w:r>
      <w:r w:rsidR="5F5D18FE">
        <w:t xml:space="preserve"> for the purposes of testing</w:t>
      </w:r>
      <w:r w:rsidR="17D8E2AD">
        <w:t>.</w:t>
      </w:r>
      <w:bookmarkEnd w:id="118"/>
    </w:p>
    <w:p w14:paraId="32FEB068" w14:textId="25BDF6F3" w:rsidR="00B42E02" w:rsidRDefault="001B3129" w:rsidP="00175CB0">
      <w:pPr>
        <w:pStyle w:val="Caption"/>
      </w:pPr>
      <w:r>
        <w:rPr>
          <w:noProof/>
        </w:rPr>
        <w:drawing>
          <wp:inline distT="0" distB="0" distL="0" distR="0" wp14:anchorId="03B7983B" wp14:editId="3270A663">
            <wp:extent cx="6696710" cy="4298315"/>
            <wp:effectExtent l="0" t="0" r="8890" b="6985"/>
            <wp:docPr id="1098035490"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35490" name="Picture 1" descr="A diagram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96710" cy="4298315"/>
                    </a:xfrm>
                    <a:prstGeom prst="rect">
                      <a:avLst/>
                    </a:prstGeom>
                  </pic:spPr>
                </pic:pic>
              </a:graphicData>
            </a:graphic>
          </wp:inline>
        </w:drawing>
      </w:r>
    </w:p>
    <w:p w14:paraId="5CB629B5" w14:textId="218054DB" w:rsidR="00031393" w:rsidRDefault="7DA88A0A" w:rsidP="00175CB0">
      <w:pPr>
        <w:pStyle w:val="Caption"/>
      </w:pPr>
      <w:bookmarkStart w:id="119" w:name="_Ref161374586"/>
      <w:bookmarkStart w:id="120" w:name="_Toc172028249"/>
      <w:r>
        <w:t xml:space="preserve">Figure </w:t>
      </w:r>
      <w:r w:rsidR="00175CB0">
        <w:fldChar w:fldCharType="begin"/>
      </w:r>
      <w:r w:rsidR="00175CB0">
        <w:instrText xml:space="preserve"> SEQ Figure \* ARABIC </w:instrText>
      </w:r>
      <w:r w:rsidR="00175CB0">
        <w:fldChar w:fldCharType="separate"/>
      </w:r>
      <w:r w:rsidR="00B3692D">
        <w:rPr>
          <w:noProof/>
        </w:rPr>
        <w:t>2</w:t>
      </w:r>
      <w:r w:rsidR="00175CB0">
        <w:fldChar w:fldCharType="end"/>
      </w:r>
      <w:bookmarkEnd w:id="119"/>
      <w:r>
        <w:t xml:space="preserve"> - TOM </w:t>
      </w:r>
      <w:r w:rsidR="001F21A6">
        <w:t>Illustration.</w:t>
      </w:r>
      <w:bookmarkEnd w:id="120"/>
    </w:p>
    <w:p w14:paraId="7B8AA86D" w14:textId="3F79DFE2" w:rsidR="00E45673" w:rsidRDefault="739334FA" w:rsidP="00E45673">
      <w:r>
        <w:t xml:space="preserve">As covered within the </w:t>
      </w:r>
      <w:r w:rsidR="53C667EC">
        <w:t xml:space="preserve">[REF-22] </w:t>
      </w:r>
      <w:r w:rsidR="00F82818" w:rsidRPr="00F82818">
        <w:t>MHHS-DEL2437 Non-Functional Test Policy</w:t>
      </w:r>
      <w:r w:rsidR="53C667EC">
        <w:t>, the proposal is to split execution within SIT-B into two phases of delivery:</w:t>
      </w:r>
    </w:p>
    <w:p w14:paraId="4F11C4E6" w14:textId="766015D1" w:rsidR="00714F82" w:rsidRDefault="53C667EC" w:rsidP="00714F82">
      <w:pPr>
        <w:pStyle w:val="MHHSBody"/>
        <w:numPr>
          <w:ilvl w:val="0"/>
          <w:numId w:val="50"/>
        </w:numPr>
        <w:ind w:left="709"/>
      </w:pPr>
      <w:r>
        <w:t xml:space="preserve">Phase 1 </w:t>
      </w:r>
      <w:r w:rsidR="7F3F3250">
        <w:t>–</w:t>
      </w:r>
      <w:r>
        <w:t xml:space="preserve"> </w:t>
      </w:r>
      <w:r w:rsidR="7F3F3250">
        <w:t>IF-021 (Consumption Data Processing)</w:t>
      </w:r>
      <w:r w:rsidR="3C0ADD43">
        <w:t>, a new route of message processing</w:t>
      </w:r>
      <w:r w:rsidR="68EE81CE">
        <w:t>, and accountable for roughly 90% of overall traffic that is expected to be processed</w:t>
      </w:r>
      <w:r w:rsidR="2CD1E203">
        <w:t xml:space="preserve">.  Given the ‘new systems’ route to testing defined within the NFT Policy document, </w:t>
      </w:r>
      <w:r w:rsidR="553B0744">
        <w:t xml:space="preserve">the focus on testing at this point would be targeted at the DIP and Helix systems.  Details of message injection and stubbed/harnessed areas to be used during this test run are detailed within section </w:t>
      </w:r>
      <w:r w:rsidR="00714F82">
        <w:fldChar w:fldCharType="begin"/>
      </w:r>
      <w:r w:rsidR="00714F82">
        <w:instrText xml:space="preserve"> REF _Ref160623407 \r \h </w:instrText>
      </w:r>
      <w:r w:rsidR="00714F82">
        <w:fldChar w:fldCharType="separate"/>
      </w:r>
      <w:r w:rsidR="00B3692D">
        <w:t>6.2</w:t>
      </w:r>
      <w:r w:rsidR="00714F82">
        <w:fldChar w:fldCharType="end"/>
      </w:r>
    </w:p>
    <w:p w14:paraId="2B141562" w14:textId="1632B9D0" w:rsidR="00860F93" w:rsidRDefault="171543EA" w:rsidP="00714F82">
      <w:pPr>
        <w:pStyle w:val="MHHSBody"/>
        <w:numPr>
          <w:ilvl w:val="0"/>
          <w:numId w:val="50"/>
        </w:numPr>
        <w:ind w:left="709"/>
      </w:pPr>
      <w:r>
        <w:t xml:space="preserve">Phase 2 </w:t>
      </w:r>
      <w:r w:rsidR="7B940A2B">
        <w:t>–</w:t>
      </w:r>
      <w:r>
        <w:t xml:space="preserve"> </w:t>
      </w:r>
      <w:r w:rsidR="7B940A2B">
        <w:t>As detailed earlier within this section, this phase will consist of all roles, Programme Participants NFT SIT environments being stood up for integrated testing targeted at the remaining layer of untested infrastructure, the interfaces between Participants themselves.</w:t>
      </w:r>
      <w:r w:rsidR="00E01873">
        <w:t xml:space="preserve">  Tests </w:t>
      </w:r>
      <w:r w:rsidR="00F07250">
        <w:t xml:space="preserve">that are planned to be carried out are summarised within </w:t>
      </w:r>
      <w:r w:rsidR="00AD4825">
        <w:t xml:space="preserve">section </w:t>
      </w:r>
      <w:r w:rsidR="00AD4825">
        <w:fldChar w:fldCharType="begin"/>
      </w:r>
      <w:r w:rsidR="00AD4825">
        <w:instrText xml:space="preserve"> REF _Ref161313709 \r \h </w:instrText>
      </w:r>
      <w:r w:rsidR="00AD4825">
        <w:fldChar w:fldCharType="separate"/>
      </w:r>
      <w:r w:rsidR="00B3692D">
        <w:t>7</w:t>
      </w:r>
      <w:r w:rsidR="00AD4825">
        <w:fldChar w:fldCharType="end"/>
      </w:r>
      <w:r w:rsidR="00F07250">
        <w:t xml:space="preserve">.  </w:t>
      </w:r>
    </w:p>
    <w:p w14:paraId="1674975B" w14:textId="77777777" w:rsidR="00332BD9" w:rsidRPr="00332BD9" w:rsidRDefault="00332BD9" w:rsidP="006F7356">
      <w:pPr>
        <w:pStyle w:val="MHHSBody"/>
      </w:pPr>
    </w:p>
    <w:p w14:paraId="73351478" w14:textId="77777777" w:rsidR="00787D7C" w:rsidRDefault="33D31B73" w:rsidP="00967A44">
      <w:pPr>
        <w:pStyle w:val="Heading2"/>
      </w:pPr>
      <w:bookmarkStart w:id="121" w:name="_Toc129786441"/>
      <w:bookmarkStart w:id="122" w:name="_Ref160623407"/>
      <w:bookmarkStart w:id="123" w:name="_Toc172028207"/>
      <w:bookmarkEnd w:id="117"/>
      <w:r>
        <w:t>MHHS Environment Requirements</w:t>
      </w:r>
      <w:bookmarkEnd w:id="121"/>
      <w:bookmarkEnd w:id="122"/>
      <w:bookmarkEnd w:id="123"/>
    </w:p>
    <w:p w14:paraId="64EAD25F" w14:textId="6E6D0565" w:rsidR="006646CE" w:rsidRDefault="608CC3B9" w:rsidP="006646CE">
      <w:pPr>
        <w:pStyle w:val="MHHSBody"/>
      </w:pPr>
      <w:r>
        <w:lastRenderedPageBreak/>
        <w:t xml:space="preserve">The SIT </w:t>
      </w:r>
      <w:r w:rsidR="2D17F6A5">
        <w:t>Non-Functional</w:t>
      </w:r>
      <w:r>
        <w:t xml:space="preserve"> stage testing will be undertaken within the MHHS SIT-B test environment. SIT participants will be required to connect their </w:t>
      </w:r>
      <w:r w:rsidR="195326D7">
        <w:t xml:space="preserve">SIT B supporting </w:t>
      </w:r>
      <w:r w:rsidR="0511D84B">
        <w:t>Test Environment</w:t>
      </w:r>
      <w:r w:rsidR="33065274">
        <w:t>. This is set out in [REF-</w:t>
      </w:r>
      <w:r w:rsidR="001619AB">
        <w:t>04</w:t>
      </w:r>
      <w:r w:rsidR="33065274">
        <w:t xml:space="preserve">] </w:t>
      </w:r>
      <w:hyperlink r:id="rId29">
        <w:r w:rsidR="33065274" w:rsidRPr="7A09FB04">
          <w:rPr>
            <w:rStyle w:val="Hyperlink"/>
          </w:rPr>
          <w:t>MHHS-DEL618 - Environment Approach &amp; Plan</w:t>
        </w:r>
      </w:hyperlink>
      <w:r w:rsidR="2A836B45">
        <w:t xml:space="preserve">, </w:t>
      </w:r>
      <w:r>
        <w:t>please refer to this document for the details on:</w:t>
      </w:r>
    </w:p>
    <w:p w14:paraId="4F8C050F" w14:textId="77777777" w:rsidR="00485CAB" w:rsidRPr="00A45416" w:rsidRDefault="6C11D07E" w:rsidP="0075594C">
      <w:pPr>
        <w:pStyle w:val="ElexonBody"/>
        <w:numPr>
          <w:ilvl w:val="0"/>
          <w:numId w:val="18"/>
        </w:numPr>
        <w:rPr>
          <w:rFonts w:eastAsia="Times New Roman"/>
          <w:lang w:eastAsia="en-GB"/>
        </w:rPr>
      </w:pPr>
      <w:r>
        <w:t xml:space="preserve">Management and tracking environment builds, and associated reference data. </w:t>
      </w:r>
    </w:p>
    <w:p w14:paraId="49AAE425" w14:textId="77777777" w:rsidR="00485CAB" w:rsidRDefault="6C11D07E" w:rsidP="0075594C">
      <w:pPr>
        <w:pStyle w:val="ElexonBody"/>
        <w:numPr>
          <w:ilvl w:val="0"/>
          <w:numId w:val="18"/>
        </w:numPr>
        <w:rPr>
          <w:lang w:eastAsia="en-GB"/>
        </w:rPr>
      </w:pPr>
      <w:r>
        <w:t>Planning and allocation in the use of environments for relevant participants, including user access permissions and control.</w:t>
      </w:r>
    </w:p>
    <w:p w14:paraId="7CEC9C85" w14:textId="508E030E" w:rsidR="00694F91" w:rsidRPr="00A45416" w:rsidRDefault="73A60897" w:rsidP="0075594C">
      <w:pPr>
        <w:pStyle w:val="ElexonBody"/>
        <w:numPr>
          <w:ilvl w:val="0"/>
          <w:numId w:val="18"/>
        </w:numPr>
        <w:rPr>
          <w:lang w:eastAsia="en-GB"/>
        </w:rPr>
      </w:pPr>
      <w:r>
        <w:t>Environment Connectivity Proving</w:t>
      </w:r>
      <w:r w:rsidR="2EAF4A35">
        <w:t>.</w:t>
      </w:r>
    </w:p>
    <w:p w14:paraId="3BFF3529" w14:textId="727ED35B" w:rsidR="00485CAB" w:rsidRPr="00A45416" w:rsidRDefault="6C11D07E" w:rsidP="0075594C">
      <w:pPr>
        <w:pStyle w:val="ElexonBody"/>
        <w:numPr>
          <w:ilvl w:val="0"/>
          <w:numId w:val="18"/>
        </w:numPr>
        <w:rPr>
          <w:lang w:eastAsia="en-GB"/>
        </w:rPr>
      </w:pPr>
      <w:r>
        <w:t xml:space="preserve">Maintenance, availability, and monitoring of environments, including the specification of back-ups, exports, refreshes, or roll backs. </w:t>
      </w:r>
    </w:p>
    <w:p w14:paraId="48A737F1" w14:textId="77777777" w:rsidR="00485CAB" w:rsidRPr="00A45416" w:rsidRDefault="6C11D07E" w:rsidP="0075594C">
      <w:pPr>
        <w:pStyle w:val="ElexonBody"/>
        <w:numPr>
          <w:ilvl w:val="0"/>
          <w:numId w:val="18"/>
        </w:numPr>
        <w:rPr>
          <w:lang w:eastAsia="en-GB"/>
        </w:rPr>
      </w:pPr>
      <w:r>
        <w:t>Controlling deployments into environments, including data configuration, version control and release notes.</w:t>
      </w:r>
    </w:p>
    <w:p w14:paraId="5219EE6B" w14:textId="77777777" w:rsidR="00485CAB" w:rsidRPr="00A45416" w:rsidRDefault="6C11D07E" w:rsidP="0075594C">
      <w:pPr>
        <w:pStyle w:val="ElexonBody"/>
        <w:numPr>
          <w:ilvl w:val="0"/>
          <w:numId w:val="18"/>
        </w:numPr>
        <w:rPr>
          <w:lang w:eastAsia="en-GB"/>
        </w:rPr>
      </w:pPr>
      <w:r>
        <w:t>Tracking and coordination in resolving environment issues using the defect management workflow.</w:t>
      </w:r>
    </w:p>
    <w:p w14:paraId="47DC5EDB" w14:textId="5CFD5E6D" w:rsidR="00485CAB" w:rsidRDefault="73A60897" w:rsidP="0075594C">
      <w:pPr>
        <w:pStyle w:val="ElexonBody"/>
        <w:numPr>
          <w:ilvl w:val="0"/>
          <w:numId w:val="18"/>
        </w:numPr>
        <w:spacing w:line="379" w:lineRule="auto"/>
        <w:contextualSpacing/>
        <w:textAlignment w:val="baseline"/>
        <w:rPr>
          <w:lang w:eastAsia="en-GB"/>
        </w:rPr>
      </w:pPr>
      <w:r>
        <w:t>E</w:t>
      </w:r>
      <w:r w:rsidR="6C11D07E">
        <w:t xml:space="preserve">nvironment requirements for the various stages within PIT, SIT and UIT phases. </w:t>
      </w:r>
    </w:p>
    <w:p w14:paraId="5980F91F" w14:textId="7048A126" w:rsidR="00F17A67" w:rsidRDefault="3C45C21F" w:rsidP="00F17A67">
      <w:pPr>
        <w:pStyle w:val="MHHSBody"/>
        <w:rPr>
          <w:lang w:eastAsia="en-GB"/>
        </w:rPr>
      </w:pPr>
      <w:r>
        <w:t xml:space="preserve">With </w:t>
      </w:r>
      <w:r w:rsidR="00020A40">
        <w:t>the bulk of performance testing</w:t>
      </w:r>
      <w:r w:rsidR="009B2B6A">
        <w:t>,</w:t>
      </w:r>
      <w:r>
        <w:t xml:space="preserve"> at volume </w:t>
      </w:r>
      <w:r w:rsidR="009B2B6A">
        <w:t xml:space="preserve">being carried out during </w:t>
      </w:r>
      <w:r>
        <w:t xml:space="preserve">the PIT NFT </w:t>
      </w:r>
      <w:r w:rsidR="1F8F8868">
        <w:t>Phase</w:t>
      </w:r>
      <w:r>
        <w:t xml:space="preserve">, </w:t>
      </w:r>
      <w:r w:rsidR="005D636D">
        <w:t xml:space="preserve">we would still expect there </w:t>
      </w:r>
      <w:r>
        <w:t xml:space="preserve">to be a </w:t>
      </w:r>
      <w:r w:rsidR="005D636D">
        <w:t xml:space="preserve">suitable </w:t>
      </w:r>
      <w:r>
        <w:t xml:space="preserve">level of messaging concurrency </w:t>
      </w:r>
      <w:r w:rsidR="001E2043">
        <w:t xml:space="preserve">utilised </w:t>
      </w:r>
      <w:r w:rsidR="00955AED">
        <w:t>to provide a level of assurance</w:t>
      </w:r>
      <w:r w:rsidR="009564B4">
        <w:t xml:space="preserve"> to solutions </w:t>
      </w:r>
      <w:r w:rsidR="00A434DD">
        <w:t>during</w:t>
      </w:r>
      <w:r>
        <w:t xml:space="preserve"> the NFT </w:t>
      </w:r>
      <w:r w:rsidR="00487419">
        <w:t xml:space="preserve">SIT tests defined within section </w:t>
      </w:r>
      <w:r w:rsidR="00487419">
        <w:fldChar w:fldCharType="begin"/>
      </w:r>
      <w:r w:rsidR="00487419">
        <w:instrText xml:space="preserve"> REF _Ref161314143 \r \h </w:instrText>
      </w:r>
      <w:r w:rsidR="00487419">
        <w:fldChar w:fldCharType="separate"/>
      </w:r>
      <w:r w:rsidR="00B3692D">
        <w:t>7.4</w:t>
      </w:r>
      <w:r w:rsidR="00487419">
        <w:fldChar w:fldCharType="end"/>
      </w:r>
      <w:r>
        <w:t xml:space="preserve">  Given the lack of current knowledge of all Participants expected SIT-B environment scales</w:t>
      </w:r>
      <w:r w:rsidR="00BD0480">
        <w:t xml:space="preserve"> (this will be determined via bilaterals with all involved parties on the release of this document)</w:t>
      </w:r>
      <w:r>
        <w:t>, the MHHS SI is proposing that, as a minimum, they should be scaled to 25% of the size of environment that would be expected to be implemented into production.  Previous testing during PIT will have provided a level of assurance around load profiles, with the E2E style testing planned to be exercised during SIT</w:t>
      </w:r>
      <w:r w:rsidR="7808ED1E">
        <w:t xml:space="preserve"> showing that:</w:t>
      </w:r>
    </w:p>
    <w:p w14:paraId="51781EE7" w14:textId="09DDDAE4" w:rsidR="001C392A" w:rsidRDefault="006202DC" w:rsidP="001C392A">
      <w:pPr>
        <w:pStyle w:val="ElexonBody"/>
        <w:numPr>
          <w:ilvl w:val="0"/>
          <w:numId w:val="18"/>
        </w:numPr>
        <w:rPr>
          <w:lang w:eastAsia="en-GB"/>
        </w:rPr>
      </w:pPr>
      <w:r>
        <w:t xml:space="preserve">Scaled </w:t>
      </w:r>
      <w:r w:rsidR="7808ED1E">
        <w:t>volumes of processing within SIT-</w:t>
      </w:r>
      <w:r>
        <w:t xml:space="preserve">B </w:t>
      </w:r>
      <w:r w:rsidR="7808ED1E">
        <w:t xml:space="preserve">show no degradation of processing times induced via interface </w:t>
      </w:r>
      <w:r w:rsidR="0062604E">
        <w:t>latency.</w:t>
      </w:r>
    </w:p>
    <w:p w14:paraId="2483F6F3" w14:textId="21DE5A2F" w:rsidR="001C392A" w:rsidRDefault="0735C0D1" w:rsidP="001C392A">
      <w:pPr>
        <w:pStyle w:val="ElexonBody"/>
        <w:numPr>
          <w:ilvl w:val="0"/>
          <w:numId w:val="18"/>
        </w:numPr>
        <w:rPr>
          <w:lang w:eastAsia="en-GB"/>
        </w:rPr>
      </w:pPr>
      <w:r>
        <w:t xml:space="preserve">Error handling around interface availability, while not a direct repeat of resilience and buffering NFRs previously exercised within the PIT phase, these types of </w:t>
      </w:r>
      <w:r w:rsidR="2144E65D">
        <w:t>tests</w:t>
      </w:r>
      <w:r>
        <w:t xml:space="preserve"> will provide an additional level of assurance around the behaviour of integrated systems once previously </w:t>
      </w:r>
      <w:r w:rsidR="008E7DBB">
        <w:t xml:space="preserve">unavailable </w:t>
      </w:r>
      <w:r>
        <w:t>interfaces are bought back up online.</w:t>
      </w:r>
    </w:p>
    <w:p w14:paraId="64CD00CD" w14:textId="2A59BE60" w:rsidR="00BE06F1" w:rsidRDefault="7E18F4CF" w:rsidP="7A09FB04">
      <w:pPr>
        <w:pStyle w:val="MHHSBody"/>
        <w:rPr>
          <w:rStyle w:val="normaltextrun"/>
          <w:rFonts w:cs="Arial"/>
        </w:rPr>
      </w:pPr>
      <w:r>
        <w:t xml:space="preserve">In terms of Participant requirements for Phase 1 of NFT SIT, </w:t>
      </w:r>
      <w:ins w:id="124" w:author="Iain Smith" w:date="2024-07-16T13:03:00Z" w16du:dateUtc="2024-07-16T12:03:00Z">
        <w:r w:rsidR="00215FB9">
          <w:t>simulation of a Smar</w:t>
        </w:r>
      </w:ins>
      <w:ins w:id="125" w:author="Iain Smith" w:date="2024-07-16T13:04:00Z" w16du:dateUtc="2024-07-16T12:04:00Z">
        <w:r w:rsidR="00215FB9">
          <w:t>t Data Service will be carried out by the LDP</w:t>
        </w:r>
        <w:r w:rsidR="00FF5D29">
          <w:t xml:space="preserve">, </w:t>
        </w:r>
      </w:ins>
      <w:del w:id="126" w:author="Iain Smith" w:date="2024-07-16T13:04:00Z" w16du:dateUtc="2024-07-16T12:04:00Z">
        <w:r w:rsidR="00785389" w:rsidDel="00FF5D29">
          <w:delText xml:space="preserve">a method of </w:delText>
        </w:r>
      </w:del>
      <w:r w:rsidR="00785389">
        <w:t xml:space="preserve">simulating </w:t>
      </w:r>
      <w:ins w:id="127" w:author="Iain Smith" w:date="2024-07-16T13:04:00Z" w16du:dateUtc="2024-07-16T12:04:00Z">
        <w:r w:rsidR="00FF5D29">
          <w:t xml:space="preserve">the injection of </w:t>
        </w:r>
      </w:ins>
      <w:r w:rsidR="00785389">
        <w:t>IF-021</w:t>
      </w:r>
      <w:ins w:id="128" w:author="Iain Smith" w:date="2024-07-16T13:04:00Z" w16du:dateUtc="2024-07-16T12:04:00Z">
        <w:r w:rsidR="00FF5D29">
          <w:t xml:space="preserve"> messages into the DIP</w:t>
        </w:r>
        <w:r w:rsidR="00F402FD">
          <w:t xml:space="preserve"> at expected peak rates</w:t>
        </w:r>
      </w:ins>
      <w:del w:id="129" w:author="Iain Smith" w:date="2024-07-16T13:05:00Z" w16du:dateUtc="2024-07-16T12:05:00Z">
        <w:r w:rsidR="00785389" w:rsidDel="00F402FD">
          <w:delText xml:space="preserve"> will be worked through with the relevant DIP and Helix NFT teams, </w:delText>
        </w:r>
        <w:r w:rsidR="00E93862" w:rsidDel="00F402FD">
          <w:delText xml:space="preserve">the current assumption is that </w:delText>
        </w:r>
        <w:r w:rsidDel="00F402FD">
          <w:delText>Smart and Traditional meter IF-021 injection will be simulated, using existing injection methods</w:delText>
        </w:r>
        <w:r w:rsidR="00A964AC" w:rsidDel="00F402FD">
          <w:delText>, utilised during DIP PIT</w:delText>
        </w:r>
        <w:r w:rsidR="00F67268" w:rsidDel="00F402FD">
          <w:delText xml:space="preserve"> to simulate SDS messaging</w:delText>
        </w:r>
      </w:del>
      <w:r w:rsidR="00F67268">
        <w:t>.</w:t>
      </w:r>
      <w:r w:rsidR="00F67268" w:rsidDel="00F67268">
        <w:t xml:space="preserve"> </w:t>
      </w:r>
      <w:r w:rsidR="00548D39">
        <w:t xml:space="preserve">  </w:t>
      </w:r>
      <w:del w:id="130" w:author="Iain Smith" w:date="2024-07-16T13:05:00Z" w16du:dateUtc="2024-07-16T12:05:00Z">
        <w:r w:rsidR="00548D39" w:rsidRPr="7A09FB04" w:rsidDel="00F402FD">
          <w:rPr>
            <w:rStyle w:val="normaltextrun"/>
            <w:rFonts w:cs="Arial"/>
          </w:rPr>
          <w:delText xml:space="preserve">Registration Services, </w:delText>
        </w:r>
      </w:del>
      <w:r w:rsidR="00548D39" w:rsidRPr="7A09FB04">
        <w:rPr>
          <w:rStyle w:val="normaltextrun"/>
          <w:rFonts w:cs="Arial"/>
        </w:rPr>
        <w:t>Suppliers</w:t>
      </w:r>
      <w:r w:rsidR="00AA6A66">
        <w:rPr>
          <w:rStyle w:val="normaltextrun"/>
          <w:rFonts w:cs="Arial"/>
        </w:rPr>
        <w:t xml:space="preserve"> and </w:t>
      </w:r>
      <w:r w:rsidR="00548D39" w:rsidRPr="7A09FB04">
        <w:rPr>
          <w:rStyle w:val="normaltextrun"/>
          <w:rFonts w:cs="Arial"/>
        </w:rPr>
        <w:t>LDSO</w:t>
      </w:r>
      <w:r w:rsidR="00AA6A66">
        <w:rPr>
          <w:rStyle w:val="normaltextrun"/>
          <w:rFonts w:cs="Arial"/>
        </w:rPr>
        <w:t xml:space="preserve"> </w:t>
      </w:r>
      <w:r w:rsidR="00548D39" w:rsidRPr="7A09FB04">
        <w:rPr>
          <w:rStyle w:val="normaltextrun"/>
          <w:rFonts w:cs="Arial"/>
        </w:rPr>
        <w:t xml:space="preserve">systems will </w:t>
      </w:r>
      <w:ins w:id="131" w:author="Iain Smith" w:date="2024-07-16T13:05:00Z" w16du:dateUtc="2024-07-16T12:05:00Z">
        <w:r w:rsidR="00F402FD">
          <w:rPr>
            <w:rStyle w:val="normaltextrun"/>
            <w:rFonts w:cs="Arial"/>
          </w:rPr>
          <w:t xml:space="preserve">effectively </w:t>
        </w:r>
      </w:ins>
      <w:r w:rsidR="00548D39" w:rsidRPr="7A09FB04">
        <w:rPr>
          <w:rStyle w:val="normaltextrun"/>
          <w:rFonts w:cs="Arial"/>
        </w:rPr>
        <w:t>be stubbed for this phase of testing</w:t>
      </w:r>
      <w:ins w:id="132" w:author="Iain Smith" w:date="2024-07-16T13:05:00Z" w16du:dateUtc="2024-07-16T12:05:00Z">
        <w:r w:rsidR="00532EF2">
          <w:rPr>
            <w:rStyle w:val="normaltextrun"/>
            <w:rFonts w:cs="Arial"/>
          </w:rPr>
          <w:t>,</w:t>
        </w:r>
      </w:ins>
      <w:r w:rsidR="00548D39" w:rsidRPr="7A09FB04">
        <w:rPr>
          <w:rStyle w:val="normaltextrun"/>
          <w:rFonts w:cs="Arial"/>
        </w:rPr>
        <w:t xml:space="preserve"> as the main focus </w:t>
      </w:r>
      <w:del w:id="133" w:author="Iain Smith (MHHSProgramme)" w:date="2024-07-24T09:54:00Z" w16du:dateUtc="2024-07-24T08:54:00Z">
        <w:r w:rsidR="00548D39" w:rsidRPr="7A09FB04" w:rsidDel="0016290A">
          <w:rPr>
            <w:rStyle w:val="normaltextrun"/>
            <w:rFonts w:cs="Arial"/>
          </w:rPr>
          <w:delText xml:space="preserve">for processing </w:delText>
        </w:r>
      </w:del>
      <w:r w:rsidR="00548D39" w:rsidRPr="7A09FB04">
        <w:rPr>
          <w:rStyle w:val="normaltextrun"/>
          <w:rFonts w:cs="Arial"/>
        </w:rPr>
        <w:t>are the new systems being implemented as part of the MHHS Programme.</w:t>
      </w:r>
      <w:r w:rsidR="5EF9B9E7" w:rsidRPr="7A09FB04">
        <w:rPr>
          <w:rStyle w:val="normaltextrun"/>
          <w:rFonts w:cs="Arial"/>
        </w:rPr>
        <w:t xml:space="preserve">  The programme are assuming that existing stubs/harness utilised during DIP PIT execution can be re-used for these areas.</w:t>
      </w:r>
      <w:r w:rsidR="006669FB">
        <w:rPr>
          <w:rStyle w:val="normaltextrun"/>
          <w:rFonts w:cs="Arial"/>
        </w:rPr>
        <w:t xml:space="preserve">  As stated earlier within this section, all relevant NFT teams will determine the </w:t>
      </w:r>
      <w:r w:rsidR="00202C25">
        <w:rPr>
          <w:rStyle w:val="normaltextrun"/>
          <w:rFonts w:cs="Arial"/>
        </w:rPr>
        <w:t>viable routes for the generation and processing of all input/output from DIP for this stage of execution.</w:t>
      </w:r>
    </w:p>
    <w:p w14:paraId="01BAF01A" w14:textId="1748AC7D" w:rsidR="00150E8D" w:rsidRDefault="002471FA" w:rsidP="00150E8D">
      <w:pPr>
        <w:pStyle w:val="MHHSBody"/>
      </w:pPr>
      <w:r>
        <w:t xml:space="preserve">Post Phase 1 completion, </w:t>
      </w:r>
      <w:r w:rsidR="08BD87CF">
        <w:t xml:space="preserve">the focus </w:t>
      </w:r>
      <w:r w:rsidR="005A04BE">
        <w:t>for Phase 2</w:t>
      </w:r>
      <w:r w:rsidR="007F1E07">
        <w:t xml:space="preserve"> </w:t>
      </w:r>
      <w:r>
        <w:t xml:space="preserve">moves to end to end timings under suitably scaled volumes of traffic and </w:t>
      </w:r>
      <w:r w:rsidR="08BD87CF">
        <w:t>interface behaviour</w:t>
      </w:r>
      <w:r w:rsidR="00A4134B">
        <w:t>.</w:t>
      </w:r>
      <w:r w:rsidR="08BD87CF">
        <w:t xml:space="preserve">  </w:t>
      </w:r>
      <w:r w:rsidR="00B953FF">
        <w:t xml:space="preserve">Where DIP Adapters are </w:t>
      </w:r>
      <w:r w:rsidR="009179CA">
        <w:t xml:space="preserve">utilised by Programme Participants, these will form the </w:t>
      </w:r>
      <w:r w:rsidR="00940980">
        <w:t xml:space="preserve">boundary </w:t>
      </w:r>
      <w:r w:rsidR="009179CA">
        <w:t xml:space="preserve">points </w:t>
      </w:r>
      <w:r w:rsidR="00940980">
        <w:t xml:space="preserve">within </w:t>
      </w:r>
      <w:r w:rsidR="00C771A0">
        <w:t xml:space="preserve">each </w:t>
      </w:r>
      <w:r w:rsidR="00DA5D4B">
        <w:t>participant’s</w:t>
      </w:r>
      <w:r w:rsidR="00C771A0">
        <w:t xml:space="preserve"> environment </w:t>
      </w:r>
      <w:r w:rsidR="00F16D0F">
        <w:t xml:space="preserve">segment </w:t>
      </w:r>
      <w:r w:rsidR="009179CA">
        <w:t xml:space="preserve">within SIT-B, and so form the </w:t>
      </w:r>
      <w:r w:rsidR="00863564">
        <w:t>start</w:t>
      </w:r>
      <w:r w:rsidR="00DA5D4B">
        <w:t xml:space="preserve"> or </w:t>
      </w:r>
      <w:r w:rsidR="00863564">
        <w:t>end timing points for message processing</w:t>
      </w:r>
      <w:r w:rsidR="00DA5D4B">
        <w:t xml:space="preserve"> reporting.  Where this part of the environment is either the start or end point of a business process, the programme would expect to see evidence of message creation or successful processing of received messages as a form of test evidence</w:t>
      </w:r>
      <w:r w:rsidR="00863564">
        <w:t xml:space="preserve">.  Where </w:t>
      </w:r>
      <w:r w:rsidR="007E62DE">
        <w:t>error handin</w:t>
      </w:r>
      <w:r w:rsidR="003A0F64">
        <w:t>g</w:t>
      </w:r>
      <w:r w:rsidR="001D2513">
        <w:t xml:space="preserve"> and interface </w:t>
      </w:r>
      <w:r w:rsidR="003A0F64">
        <w:t>availability is also managed at this layer</w:t>
      </w:r>
      <w:r w:rsidR="009B7ABC">
        <w:t xml:space="preserve">, </w:t>
      </w:r>
      <w:r w:rsidR="00F20AAF">
        <w:t>these would also fall into the scope of Phase 2 SIT</w:t>
      </w:r>
      <w:r w:rsidR="00F16D0F">
        <w:t xml:space="preserve">.  </w:t>
      </w:r>
      <w:r w:rsidR="08BD87CF">
        <w:t xml:space="preserve">As a means of exercising error handling and </w:t>
      </w:r>
      <w:r w:rsidR="00A23230">
        <w:t xml:space="preserve">message </w:t>
      </w:r>
      <w:r w:rsidR="08BD87CF">
        <w:t>processing profiles</w:t>
      </w:r>
      <w:r w:rsidR="00A23230">
        <w:t xml:space="preserve"> (E2E timings and Operational Choreography windows)</w:t>
      </w:r>
      <w:r w:rsidR="08BD87CF">
        <w:t xml:space="preserve"> within this stage of execution, the support of all involved participants will be required.  Scheduling and the type of issues that will be simulated during execution will be detailed within the SIT NFT Test Scenarios and Test Cases (these are still a WIP and will be issued for review once the NFT Approach document pack becomes more stable post SRO, Code Body and Industry reviews).</w:t>
      </w:r>
    </w:p>
    <w:p w14:paraId="2F707F84" w14:textId="48F0199C" w:rsidR="00745E7D" w:rsidRPr="0000340D" w:rsidRDefault="1D6C367E" w:rsidP="00745E7D">
      <w:pPr>
        <w:pStyle w:val="MHHSBody"/>
      </w:pPr>
      <w:r>
        <w:t xml:space="preserve">In terms of process start/injection points, these will be identified within the SIT NFT Test Scenarios and Test Case creation process.  Participant support will be required in the replication of message injection/start point tests under scaled the levels of load (tbd).  </w:t>
      </w:r>
      <w:del w:id="134" w:author="Iain Smith" w:date="2024-07-16T13:07:00Z" w16du:dateUtc="2024-07-16T12:07:00Z">
        <w:r w:rsidDel="00F65B1A">
          <w:delText>At the time of writing</w:delText>
        </w:r>
      </w:del>
      <w:ins w:id="135" w:author="Iain Smith" w:date="2024-07-16T13:07:00Z" w16du:dateUtc="2024-07-16T12:07:00Z">
        <w:r w:rsidR="00F65B1A">
          <w:t>Where required</w:t>
        </w:r>
      </w:ins>
      <w:r>
        <w:t xml:space="preserve">, the re-use of load injection toolsets from Participant PIT NFT test execution is the preferred option to carry out these </w:t>
      </w:r>
      <w:r w:rsidR="00A64B78">
        <w:t xml:space="preserve">scaled </w:t>
      </w:r>
      <w:r>
        <w:t>volume simulations.</w:t>
      </w:r>
    </w:p>
    <w:p w14:paraId="78191A4F" w14:textId="77777777" w:rsidR="00A136D0" w:rsidRDefault="00A136D0" w:rsidP="7A09FB04">
      <w:pPr>
        <w:pStyle w:val="MHHSBody"/>
        <w:rPr>
          <w:rStyle w:val="normaltextrun"/>
          <w:rFonts w:cs="Arial"/>
        </w:rPr>
      </w:pPr>
    </w:p>
    <w:p w14:paraId="38A56220" w14:textId="77777777" w:rsidR="001120E3" w:rsidRDefault="4E100B5E" w:rsidP="00967A44">
      <w:pPr>
        <w:pStyle w:val="Heading1"/>
      </w:pPr>
      <w:bookmarkStart w:id="136" w:name="_Toc129786444"/>
      <w:bookmarkStart w:id="137" w:name="_Ref161310317"/>
      <w:bookmarkStart w:id="138" w:name="_Ref161313709"/>
      <w:bookmarkStart w:id="139" w:name="_Toc172028208"/>
      <w:r>
        <w:lastRenderedPageBreak/>
        <w:t>Test Approach</w:t>
      </w:r>
      <w:bookmarkEnd w:id="136"/>
      <w:bookmarkEnd w:id="137"/>
      <w:bookmarkEnd w:id="138"/>
      <w:bookmarkEnd w:id="139"/>
    </w:p>
    <w:p w14:paraId="0CE3C578" w14:textId="7CD09F60" w:rsidR="002416A0" w:rsidRDefault="4B7136F3" w:rsidP="00967A44">
      <w:pPr>
        <w:pStyle w:val="Heading2"/>
      </w:pPr>
      <w:bookmarkStart w:id="140" w:name="_Toc153255949"/>
      <w:bookmarkStart w:id="141" w:name="_Toc172028209"/>
      <w:bookmarkStart w:id="142" w:name="_Hlk155660037"/>
      <w:r>
        <w:t>Fundamental Principles</w:t>
      </w:r>
      <w:bookmarkEnd w:id="140"/>
      <w:bookmarkEnd w:id="141"/>
      <w:r>
        <w:t xml:space="preserve"> </w:t>
      </w:r>
    </w:p>
    <w:p w14:paraId="7C86D9B1" w14:textId="35AEC0E1" w:rsidR="002416A0" w:rsidRDefault="3248E774" w:rsidP="002416A0">
      <w:pPr>
        <w:pStyle w:val="ListParagraph"/>
        <w:numPr>
          <w:ilvl w:val="0"/>
          <w:numId w:val="46"/>
        </w:numPr>
      </w:pPr>
      <w:r>
        <w:t xml:space="preserve">Where NFRs have </w:t>
      </w:r>
      <w:r w:rsidR="4B7136F3">
        <w:t>an impact on interfaces</w:t>
      </w:r>
      <w:r>
        <w:t xml:space="preserve">, participants </w:t>
      </w:r>
      <w:r w:rsidR="4B7136F3">
        <w:t>should seek to demonstrate the</w:t>
      </w:r>
      <w:r>
        <w:t xml:space="preserve">m </w:t>
      </w:r>
      <w:r w:rsidR="4B7136F3">
        <w:t>in SIT (e.g. interface payload</w:t>
      </w:r>
      <w:r w:rsidR="09863720">
        <w:t xml:space="preserve"> in requirement</w:t>
      </w:r>
      <w:r w:rsidR="4B7136F3">
        <w:t xml:space="preserve"> E</w:t>
      </w:r>
      <w:r w:rsidR="09863720">
        <w:t>2E</w:t>
      </w:r>
      <w:r w:rsidR="4B7136F3">
        <w:t>0101)</w:t>
      </w:r>
    </w:p>
    <w:p w14:paraId="5C5A604C" w14:textId="7AF7E86B" w:rsidR="002416A0" w:rsidRDefault="3248E774" w:rsidP="002416A0">
      <w:pPr>
        <w:pStyle w:val="ListParagraph"/>
        <w:numPr>
          <w:ilvl w:val="0"/>
          <w:numId w:val="46"/>
        </w:numPr>
      </w:pPr>
      <w:r>
        <w:t xml:space="preserve">Where </w:t>
      </w:r>
      <w:r w:rsidR="00F42161">
        <w:t>an</w:t>
      </w:r>
      <w:r w:rsidR="4E05AE99">
        <w:t xml:space="preserve"> </w:t>
      </w:r>
      <w:r>
        <w:t>NFRs</w:t>
      </w:r>
      <w:r w:rsidR="4B7136F3">
        <w:t xml:space="preserve"> </w:t>
      </w:r>
      <w:r>
        <w:t xml:space="preserve">stipulated </w:t>
      </w:r>
      <w:r w:rsidR="4B7136F3">
        <w:t xml:space="preserve">test conditions impact multiple parties, </w:t>
      </w:r>
      <w:r>
        <w:t xml:space="preserve">participants </w:t>
      </w:r>
      <w:r w:rsidR="4B7136F3">
        <w:t xml:space="preserve">should seek to demonstrate </w:t>
      </w:r>
      <w:r>
        <w:t>them</w:t>
      </w:r>
      <w:r w:rsidR="4B7136F3">
        <w:t xml:space="preserve"> in</w:t>
      </w:r>
      <w:r>
        <w:t xml:space="preserve"> SIT</w:t>
      </w:r>
      <w:r w:rsidR="4B7136F3">
        <w:t xml:space="preserve"> (e.g. failure</w:t>
      </w:r>
      <w:r w:rsidR="640B74CE">
        <w:t xml:space="preserve"> / resiliency</w:t>
      </w:r>
      <w:r w:rsidR="4B7136F3">
        <w:t xml:space="preserve"> tests impacting multiple parties </w:t>
      </w:r>
      <w:r w:rsidR="09863720">
        <w:t xml:space="preserve">mentioned in requirement </w:t>
      </w:r>
      <w:r w:rsidR="4B7136F3">
        <w:t>E</w:t>
      </w:r>
      <w:r w:rsidR="09863720">
        <w:t>2E</w:t>
      </w:r>
      <w:r w:rsidR="4B7136F3">
        <w:t>0206</w:t>
      </w:r>
      <w:r w:rsidR="00626E5B">
        <w:t xml:space="preserve"> in </w:t>
      </w:r>
      <w:r w:rsidR="00BB29A2">
        <w:t>[</w:t>
      </w:r>
      <w:r w:rsidR="00BB29A2" w:rsidRPr="002E0121">
        <w:t>REF-02</w:t>
      </w:r>
      <w:r w:rsidR="00BB29A2">
        <w:t xml:space="preserve">] E2E MHHS E2E Functional &amp; </w:t>
      </w:r>
      <w:r w:rsidR="001F21A6">
        <w:t>Non-Functional</w:t>
      </w:r>
      <w:r w:rsidR="00BB29A2">
        <w:t xml:space="preserve"> Requirements</w:t>
      </w:r>
      <w:r w:rsidR="4B7136F3">
        <w:t>)</w:t>
      </w:r>
    </w:p>
    <w:p w14:paraId="33D1BB15" w14:textId="7789DC5B" w:rsidR="002416A0" w:rsidRDefault="48D26990" w:rsidP="002416A0">
      <w:pPr>
        <w:pStyle w:val="ListParagraph"/>
        <w:numPr>
          <w:ilvl w:val="0"/>
          <w:numId w:val="46"/>
        </w:numPr>
      </w:pPr>
      <w:r>
        <w:t xml:space="preserve">Where </w:t>
      </w:r>
      <w:r w:rsidR="4B7136F3">
        <w:t>NFRs describe a fundamental pre-requisite</w:t>
      </w:r>
      <w:r w:rsidR="00671C50">
        <w:t xml:space="preserve"> </w:t>
      </w:r>
      <w:r w:rsidR="71CF9D96">
        <w:t>e.g.</w:t>
      </w:r>
      <w:r>
        <w:t xml:space="preserve"> </w:t>
      </w:r>
      <w:r w:rsidR="1277FA5C">
        <w:t xml:space="preserve">message </w:t>
      </w:r>
      <w:r w:rsidR="4B7136F3">
        <w:t>validat</w:t>
      </w:r>
      <w:r w:rsidR="1277FA5C">
        <w:t>ion</w:t>
      </w:r>
      <w:r w:rsidR="4B7136F3">
        <w:t xml:space="preserve">, </w:t>
      </w:r>
      <w:r w:rsidR="1277FA5C">
        <w:t>security</w:t>
      </w:r>
      <w:r w:rsidR="4B7136F3">
        <w:t xml:space="preserve"> </w:t>
      </w:r>
      <w:r>
        <w:t>&amp;</w:t>
      </w:r>
      <w:r w:rsidR="1277FA5C">
        <w:t xml:space="preserve"> digital signing </w:t>
      </w:r>
      <w:r w:rsidR="4B7136F3">
        <w:t>requirements</w:t>
      </w:r>
      <w:r w:rsidR="001A00B8">
        <w:t xml:space="preserve"> </w:t>
      </w:r>
      <w:r w:rsidR="4B7136F3">
        <w:t xml:space="preserve">the participants could use Functional test evidence from SIT </w:t>
      </w:r>
      <w:r w:rsidR="54D37DB1">
        <w:t xml:space="preserve">functional </w:t>
      </w:r>
      <w:r w:rsidR="4B7136F3">
        <w:t>to demonstrate coverage</w:t>
      </w:r>
      <w:r w:rsidR="001374D7">
        <w:t xml:space="preserve"> if these are within the scope of functional SIT, otherwise, these can be consumed for assurance as part of the E2E testing carried out in Phase 2 NFT SIT</w:t>
      </w:r>
      <w:r w:rsidR="4B7136F3">
        <w:t>.</w:t>
      </w:r>
    </w:p>
    <w:p w14:paraId="03FB8E70" w14:textId="77777777" w:rsidR="00132B6B" w:rsidRDefault="00132B6B" w:rsidP="00924E8B"/>
    <w:p w14:paraId="6F9E732D" w14:textId="69CA2315" w:rsidR="00132B6B" w:rsidRDefault="571A52AA" w:rsidP="00924E8B">
      <w:r>
        <w:t>The [REF-</w:t>
      </w:r>
      <w:r w:rsidR="00C164E9">
        <w:t>14</w:t>
      </w:r>
      <w:r>
        <w:t xml:space="preserve">] </w:t>
      </w:r>
      <w:r w:rsidRPr="006F7356">
        <w:t xml:space="preserve">NFTWG - NFR </w:t>
      </w:r>
      <w:r w:rsidR="00327C65" w:rsidRPr="006F7356">
        <w:t>Categorisation</w:t>
      </w:r>
      <w:r>
        <w:t xml:space="preserve"> document states which NFRs the MHHS Programme believe should be validated at which stage of test delivery.</w:t>
      </w:r>
    </w:p>
    <w:p w14:paraId="7CC175BD" w14:textId="5107AA0A" w:rsidR="00327C65" w:rsidRDefault="00C16C55" w:rsidP="001443B9">
      <w:pPr>
        <w:pStyle w:val="Heading2"/>
      </w:pPr>
      <w:bookmarkStart w:id="143" w:name="_Toc172028210"/>
      <w:r>
        <w:t>NFT SIT – Planned Tests</w:t>
      </w:r>
      <w:bookmarkEnd w:id="143"/>
    </w:p>
    <w:p w14:paraId="321E1A04" w14:textId="54BDE07B" w:rsidR="00BB13A5" w:rsidRDefault="00BB13A5" w:rsidP="00BB13A5">
      <w:pPr>
        <w:pStyle w:val="MHHSBody"/>
      </w:pPr>
      <w:r>
        <w:t xml:space="preserve">The following table lists out the tests planned to be carried out during NFT SIT, we should note that discussion </w:t>
      </w:r>
      <w:r w:rsidR="00F42161">
        <w:t>is</w:t>
      </w:r>
      <w:r>
        <w:t xml:space="preserve"> still to start between the programme and the DIP &amp; Helix Participants around environment selection for Phase 1.</w:t>
      </w:r>
    </w:p>
    <w:tbl>
      <w:tblPr>
        <w:tblW w:w="1051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85"/>
        <w:gridCol w:w="6135"/>
      </w:tblGrid>
      <w:tr w:rsidR="002F0C19" w:rsidRPr="002F0C19" w14:paraId="36F34A5A" w14:textId="77777777" w:rsidTr="00CB716A">
        <w:trPr>
          <w:trHeight w:val="450"/>
        </w:trPr>
        <w:tc>
          <w:tcPr>
            <w:tcW w:w="1695" w:type="dxa"/>
            <w:tcBorders>
              <w:top w:val="single" w:sz="6" w:space="0" w:color="auto"/>
              <w:left w:val="single" w:sz="6" w:space="0" w:color="auto"/>
              <w:bottom w:val="single" w:sz="6" w:space="0" w:color="auto"/>
              <w:right w:val="single" w:sz="6" w:space="0" w:color="auto"/>
            </w:tcBorders>
            <w:shd w:val="clear" w:color="auto" w:fill="041425"/>
            <w:vAlign w:val="center"/>
            <w:hideMark/>
          </w:tcPr>
          <w:p w14:paraId="5A6F3267" w14:textId="2E57D69C" w:rsidR="002F0C19" w:rsidRPr="002F0C19" w:rsidRDefault="007113C2" w:rsidP="002F0C19">
            <w:pPr>
              <w:spacing w:after="0" w:line="240" w:lineRule="auto"/>
              <w:ind w:right="45"/>
              <w:textAlignment w:val="baseline"/>
              <w:rPr>
                <w:rFonts w:ascii="Segoe UI" w:eastAsia="Times New Roman" w:hAnsi="Segoe UI" w:cs="Segoe UI"/>
                <w:b/>
                <w:bCs/>
                <w:sz w:val="18"/>
                <w:szCs w:val="18"/>
                <w:lang w:eastAsia="en-GB"/>
              </w:rPr>
            </w:pPr>
            <w:r>
              <w:rPr>
                <w:rFonts w:ascii="Segoe UI" w:eastAsia="Times New Roman" w:hAnsi="Segoe UI" w:cs="Segoe UI"/>
                <w:b/>
                <w:bCs/>
                <w:lang w:eastAsia="en-GB"/>
              </w:rPr>
              <w:t>NFT SIT Phase</w:t>
            </w:r>
          </w:p>
        </w:tc>
        <w:tc>
          <w:tcPr>
            <w:tcW w:w="2685" w:type="dxa"/>
            <w:tcBorders>
              <w:top w:val="single" w:sz="6" w:space="0" w:color="auto"/>
              <w:left w:val="single" w:sz="6" w:space="0" w:color="auto"/>
              <w:bottom w:val="single" w:sz="6" w:space="0" w:color="auto"/>
              <w:right w:val="single" w:sz="6" w:space="0" w:color="auto"/>
            </w:tcBorders>
            <w:shd w:val="clear" w:color="auto" w:fill="041425"/>
            <w:vAlign w:val="center"/>
            <w:hideMark/>
          </w:tcPr>
          <w:p w14:paraId="76ED72CE" w14:textId="6D51C19A" w:rsidR="002F0C19" w:rsidRPr="002F0C19" w:rsidRDefault="007113C2" w:rsidP="002F0C19">
            <w:pPr>
              <w:spacing w:after="0" w:line="240" w:lineRule="auto"/>
              <w:ind w:right="45"/>
              <w:textAlignment w:val="baseline"/>
              <w:rPr>
                <w:rFonts w:ascii="Segoe UI" w:eastAsia="Times New Roman" w:hAnsi="Segoe UI" w:cs="Segoe UI"/>
                <w:b/>
                <w:bCs/>
                <w:sz w:val="18"/>
                <w:szCs w:val="18"/>
                <w:lang w:eastAsia="en-GB"/>
              </w:rPr>
            </w:pPr>
            <w:r>
              <w:rPr>
                <w:rFonts w:ascii="Arial" w:eastAsia="Times New Roman" w:hAnsi="Arial" w:cs="Arial"/>
                <w:b/>
                <w:bCs/>
                <w:color w:val="FFFFFF"/>
                <w:lang w:eastAsia="en-GB"/>
              </w:rPr>
              <w:t>Test</w:t>
            </w:r>
          </w:p>
        </w:tc>
        <w:tc>
          <w:tcPr>
            <w:tcW w:w="6135" w:type="dxa"/>
            <w:tcBorders>
              <w:top w:val="single" w:sz="6" w:space="0" w:color="auto"/>
              <w:left w:val="single" w:sz="6" w:space="0" w:color="auto"/>
              <w:bottom w:val="single" w:sz="6" w:space="0" w:color="auto"/>
              <w:right w:val="single" w:sz="6" w:space="0" w:color="auto"/>
            </w:tcBorders>
            <w:shd w:val="clear" w:color="auto" w:fill="041425"/>
            <w:vAlign w:val="center"/>
            <w:hideMark/>
          </w:tcPr>
          <w:p w14:paraId="0E5A3D6D" w14:textId="5492890C" w:rsidR="002F0C19" w:rsidRPr="002F0C19" w:rsidRDefault="007113C2" w:rsidP="002F0C19">
            <w:pPr>
              <w:spacing w:after="0" w:line="240" w:lineRule="auto"/>
              <w:ind w:right="45"/>
              <w:textAlignment w:val="baseline"/>
              <w:rPr>
                <w:rFonts w:ascii="Segoe UI" w:eastAsia="Times New Roman" w:hAnsi="Segoe UI" w:cs="Segoe UI"/>
                <w:b/>
                <w:bCs/>
                <w:sz w:val="18"/>
                <w:szCs w:val="18"/>
                <w:lang w:eastAsia="en-GB"/>
              </w:rPr>
            </w:pPr>
            <w:r>
              <w:rPr>
                <w:rFonts w:ascii="Arial" w:eastAsia="Times New Roman" w:hAnsi="Arial" w:cs="Arial"/>
                <w:b/>
                <w:bCs/>
                <w:color w:val="FFFFFF"/>
                <w:lang w:eastAsia="en-GB"/>
              </w:rPr>
              <w:t>Comments</w:t>
            </w:r>
          </w:p>
        </w:tc>
      </w:tr>
      <w:tr w:rsidR="002F0C19" w:rsidRPr="002F0C19" w14:paraId="4D7668C3" w14:textId="77777777" w:rsidTr="00CB716A">
        <w:trPr>
          <w:trHeight w:val="450"/>
        </w:trPr>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82AAD" w14:textId="40FC50D8" w:rsidR="002F0C19" w:rsidRPr="002F0C19" w:rsidRDefault="007113C2" w:rsidP="002F0C19">
            <w:pPr>
              <w:spacing w:after="0" w:line="240" w:lineRule="auto"/>
              <w:ind w:right="45"/>
              <w:textAlignment w:val="baseline"/>
              <w:rPr>
                <w:rFonts w:ascii="Segoe UI" w:eastAsia="Times New Roman" w:hAnsi="Segoe UI" w:cs="Segoe UI"/>
                <w:sz w:val="18"/>
                <w:szCs w:val="18"/>
                <w:lang w:eastAsia="en-GB"/>
              </w:rPr>
            </w:pPr>
            <w:r>
              <w:rPr>
                <w:rFonts w:ascii="Arial" w:eastAsia="Times New Roman" w:hAnsi="Arial" w:cs="Arial"/>
                <w:sz w:val="16"/>
                <w:szCs w:val="16"/>
                <w:lang w:eastAsia="en-GB"/>
              </w:rPr>
              <w:t>Phase 1</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09E95E" w14:textId="1E9A92AC" w:rsidR="002F0C19" w:rsidRPr="002F0C19" w:rsidRDefault="007113C2" w:rsidP="002F0C19">
            <w:pPr>
              <w:spacing w:after="0" w:line="240" w:lineRule="auto"/>
              <w:ind w:right="45"/>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 xml:space="preserve">DIP </w:t>
            </w:r>
            <w:r w:rsidRPr="007113C2">
              <w:rPr>
                <w:rFonts w:ascii="Wingdings" w:eastAsia="Wingdings" w:hAnsi="Wingdings" w:cs="Wingdings"/>
                <w:sz w:val="18"/>
                <w:szCs w:val="18"/>
                <w:lang w:eastAsia="en-GB"/>
              </w:rPr>
              <w:sym w:font="Wingdings" w:char="F0E0"/>
            </w:r>
            <w:r>
              <w:rPr>
                <w:rFonts w:ascii="Segoe UI" w:eastAsia="Times New Roman" w:hAnsi="Segoe UI" w:cs="Segoe UI"/>
                <w:sz w:val="18"/>
                <w:szCs w:val="18"/>
                <w:lang w:eastAsia="en-GB"/>
              </w:rPr>
              <w:t xml:space="preserve"> Helix</w:t>
            </w:r>
          </w:p>
        </w:tc>
        <w:tc>
          <w:tcPr>
            <w:tcW w:w="6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4A8FAB" w14:textId="7C767E9E" w:rsidR="002F0C19" w:rsidRPr="002F0C19" w:rsidRDefault="00496407" w:rsidP="002F0C19">
            <w:pPr>
              <w:spacing w:after="0" w:line="240" w:lineRule="auto"/>
              <w:ind w:right="45"/>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 xml:space="preserve">Full </w:t>
            </w:r>
            <w:r w:rsidR="00EA0515">
              <w:rPr>
                <w:rFonts w:ascii="Segoe UI" w:eastAsia="Times New Roman" w:hAnsi="Segoe UI" w:cs="Segoe UI"/>
                <w:sz w:val="18"/>
                <w:szCs w:val="18"/>
                <w:lang w:eastAsia="en-GB"/>
              </w:rPr>
              <w:t>or suitably scaled volume testing if IF-021 processing</w:t>
            </w:r>
            <w:del w:id="144" w:author="Iain Smith" w:date="2024-07-16T13:08:00Z" w16du:dateUtc="2024-07-16T12:08:00Z">
              <w:r w:rsidR="00EA0515" w:rsidDel="00132018">
                <w:rPr>
                  <w:rFonts w:ascii="Segoe UI" w:eastAsia="Times New Roman" w:hAnsi="Segoe UI" w:cs="Segoe UI"/>
                  <w:sz w:val="18"/>
                  <w:szCs w:val="18"/>
                  <w:lang w:eastAsia="en-GB"/>
                </w:rPr>
                <w:delText xml:space="preserve"> (environment and tooling tbd)</w:delText>
              </w:r>
            </w:del>
            <w:r w:rsidR="00CB716A">
              <w:rPr>
                <w:rFonts w:ascii="Segoe UI" w:eastAsia="Times New Roman" w:hAnsi="Segoe UI" w:cs="Segoe UI"/>
                <w:sz w:val="18"/>
                <w:szCs w:val="18"/>
                <w:lang w:eastAsia="en-GB"/>
              </w:rPr>
              <w:t>.</w:t>
            </w:r>
          </w:p>
        </w:tc>
      </w:tr>
      <w:tr w:rsidR="002F0C19" w:rsidRPr="002F0C19" w14:paraId="3A6B20DF" w14:textId="77777777" w:rsidTr="00CB716A">
        <w:trPr>
          <w:trHeight w:val="450"/>
        </w:trPr>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9DF248" w14:textId="52624679" w:rsidR="002F0C19" w:rsidRPr="002F0C19" w:rsidRDefault="007113C2" w:rsidP="002F0C19">
            <w:pPr>
              <w:spacing w:after="0" w:line="240" w:lineRule="auto"/>
              <w:ind w:right="45"/>
              <w:textAlignment w:val="baseline"/>
              <w:rPr>
                <w:rFonts w:ascii="Segoe UI" w:eastAsia="Times New Roman" w:hAnsi="Segoe UI" w:cs="Segoe UI"/>
                <w:sz w:val="18"/>
                <w:szCs w:val="18"/>
                <w:lang w:eastAsia="en-GB"/>
              </w:rPr>
            </w:pPr>
            <w:r>
              <w:rPr>
                <w:rFonts w:ascii="Arial" w:eastAsia="Times New Roman" w:hAnsi="Arial" w:cs="Arial"/>
                <w:sz w:val="16"/>
                <w:szCs w:val="16"/>
                <w:lang w:eastAsia="en-GB"/>
              </w:rPr>
              <w:t>Phase 2</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648E26" w14:textId="7581FBFA" w:rsidR="002F0C19" w:rsidRPr="002F0C19" w:rsidRDefault="00713720" w:rsidP="002F0C19">
            <w:pPr>
              <w:spacing w:after="0" w:line="240" w:lineRule="auto"/>
              <w:ind w:right="45"/>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Lifecycle Processing</w:t>
            </w:r>
          </w:p>
        </w:tc>
        <w:tc>
          <w:tcPr>
            <w:tcW w:w="6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AE010C" w14:textId="7753BF35" w:rsidR="002F0C19" w:rsidRPr="002F0C19" w:rsidRDefault="00EA0515" w:rsidP="002F0C19">
            <w:pPr>
              <w:spacing w:after="0" w:line="240" w:lineRule="auto"/>
              <w:ind w:right="45"/>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Replication of daily processing across the MHHS eco system (the length of this test and messaging volumes are to be</w:t>
            </w:r>
            <w:r w:rsidR="008364C0">
              <w:rPr>
                <w:rFonts w:ascii="Segoe UI" w:eastAsia="Times New Roman" w:hAnsi="Segoe UI" w:cs="Segoe UI"/>
                <w:sz w:val="18"/>
                <w:szCs w:val="18"/>
                <w:lang w:eastAsia="en-GB"/>
              </w:rPr>
              <w:t xml:space="preserve"> determined, via Test Scenario and available data creation/sync processes</w:t>
            </w:r>
            <w:r w:rsidR="00CB716A">
              <w:rPr>
                <w:rFonts w:ascii="Segoe UI" w:eastAsia="Times New Roman" w:hAnsi="Segoe UI" w:cs="Segoe UI"/>
                <w:sz w:val="18"/>
                <w:szCs w:val="18"/>
                <w:lang w:eastAsia="en-GB"/>
              </w:rPr>
              <w:t>).  This will include a form of Operational Choreography, albeit with the focus on windows of processing rather than volumes of processing.</w:t>
            </w:r>
          </w:p>
        </w:tc>
      </w:tr>
      <w:tr w:rsidR="002F0C19" w:rsidRPr="002F0C19" w14:paraId="6BF4E6A8" w14:textId="77777777" w:rsidTr="00CB716A">
        <w:trPr>
          <w:trHeight w:val="450"/>
        </w:trPr>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8DA10" w14:textId="671FFFA6" w:rsidR="002F0C19" w:rsidRPr="002F0C19" w:rsidRDefault="00713720" w:rsidP="002F0C19">
            <w:pPr>
              <w:spacing w:after="0" w:line="240" w:lineRule="auto"/>
              <w:ind w:right="45"/>
              <w:textAlignment w:val="baseline"/>
              <w:rPr>
                <w:rFonts w:ascii="Segoe UI" w:eastAsia="Times New Roman" w:hAnsi="Segoe UI" w:cs="Segoe UI"/>
                <w:sz w:val="18"/>
                <w:szCs w:val="18"/>
                <w:lang w:eastAsia="en-GB"/>
              </w:rPr>
            </w:pPr>
            <w:r>
              <w:rPr>
                <w:rFonts w:ascii="Arial" w:eastAsia="Times New Roman" w:hAnsi="Arial" w:cs="Arial"/>
                <w:sz w:val="16"/>
                <w:szCs w:val="16"/>
                <w:lang w:eastAsia="en-GB"/>
              </w:rPr>
              <w:t>Phase 2</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32637E" w14:textId="1C4BA30D" w:rsidR="002F0C19" w:rsidRPr="002F0C19" w:rsidRDefault="00496407" w:rsidP="002F0C19">
            <w:pPr>
              <w:spacing w:after="0" w:line="240" w:lineRule="auto"/>
              <w:ind w:right="45"/>
              <w:textAlignment w:val="baseline"/>
              <w:rPr>
                <w:rFonts w:ascii="Segoe UI" w:eastAsia="Times New Roman" w:hAnsi="Segoe UI" w:cs="Segoe UI"/>
                <w:sz w:val="18"/>
                <w:szCs w:val="18"/>
                <w:lang w:eastAsia="en-GB"/>
              </w:rPr>
            </w:pPr>
            <w:r>
              <w:rPr>
                <w:rFonts w:ascii="Arial" w:eastAsia="Times New Roman" w:hAnsi="Arial" w:cs="Arial"/>
                <w:sz w:val="16"/>
                <w:szCs w:val="16"/>
                <w:lang w:eastAsia="en-GB"/>
              </w:rPr>
              <w:t>E2E</w:t>
            </w:r>
          </w:p>
        </w:tc>
        <w:tc>
          <w:tcPr>
            <w:tcW w:w="6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F9DC9" w14:textId="59968613" w:rsidR="002F0C19" w:rsidRPr="002F0C19" w:rsidRDefault="00CB716A" w:rsidP="002F0C19">
            <w:pPr>
              <w:spacing w:after="0" w:line="240" w:lineRule="auto"/>
              <w:ind w:right="45"/>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Where interfaces</w:t>
            </w:r>
            <w:r w:rsidR="001374D7">
              <w:rPr>
                <w:rFonts w:ascii="Segoe UI" w:eastAsia="Times New Roman" w:hAnsi="Segoe UI" w:cs="Segoe UI"/>
                <w:sz w:val="18"/>
                <w:szCs w:val="18"/>
                <w:lang w:eastAsia="en-GB"/>
              </w:rPr>
              <w:t>/requirements</w:t>
            </w:r>
            <w:r>
              <w:rPr>
                <w:rFonts w:ascii="Segoe UI" w:eastAsia="Times New Roman" w:hAnsi="Segoe UI" w:cs="Segoe UI"/>
                <w:sz w:val="18"/>
                <w:szCs w:val="18"/>
                <w:lang w:eastAsia="en-GB"/>
              </w:rPr>
              <w:t xml:space="preserve"> have not been exercised as part of the above tests, these will be targeted at this stage.</w:t>
            </w:r>
          </w:p>
        </w:tc>
      </w:tr>
      <w:tr w:rsidR="002F0C19" w:rsidRPr="002F0C19" w14:paraId="28CF5E41" w14:textId="77777777" w:rsidTr="00CB716A">
        <w:trPr>
          <w:trHeight w:val="450"/>
        </w:trPr>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41B58A" w14:textId="2EEAA53E" w:rsidR="002F0C19" w:rsidRPr="002F0C19" w:rsidRDefault="00496407" w:rsidP="002F0C19">
            <w:pPr>
              <w:spacing w:after="0" w:line="240" w:lineRule="auto"/>
              <w:ind w:right="45"/>
              <w:textAlignment w:val="baseline"/>
              <w:rPr>
                <w:rFonts w:ascii="Segoe UI" w:eastAsia="Times New Roman" w:hAnsi="Segoe UI" w:cs="Segoe UI"/>
                <w:sz w:val="18"/>
                <w:szCs w:val="18"/>
                <w:lang w:eastAsia="en-GB"/>
              </w:rPr>
            </w:pPr>
            <w:r>
              <w:rPr>
                <w:rFonts w:ascii="Arial" w:eastAsia="Times New Roman" w:hAnsi="Arial" w:cs="Arial"/>
                <w:sz w:val="16"/>
                <w:szCs w:val="16"/>
                <w:lang w:eastAsia="en-GB"/>
              </w:rPr>
              <w:t>Phase 2</w:t>
            </w:r>
          </w:p>
        </w:tc>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DE485F" w14:textId="4991B171" w:rsidR="002F0C19" w:rsidRPr="002F0C19" w:rsidRDefault="00496407" w:rsidP="002F0C19">
            <w:pPr>
              <w:spacing w:after="0" w:line="240" w:lineRule="auto"/>
              <w:ind w:right="45"/>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Targeted Interface</w:t>
            </w:r>
          </w:p>
        </w:tc>
        <w:tc>
          <w:tcPr>
            <w:tcW w:w="6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8B4B2B" w14:textId="7C11983E" w:rsidR="002F0C19" w:rsidRPr="002F0C19" w:rsidRDefault="00CB716A" w:rsidP="00CB716A">
            <w:pPr>
              <w:keepNext/>
              <w:spacing w:after="0" w:line="240" w:lineRule="auto"/>
              <w:ind w:right="45"/>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Solution behaviour under error conditions/unavailability.  Additional assurance of participant solutions ability to buffer messages when there are connectivity issues, and the successful processing of these E2E once interfaces are available again.</w:t>
            </w:r>
          </w:p>
        </w:tc>
      </w:tr>
    </w:tbl>
    <w:p w14:paraId="3477165D" w14:textId="199FFE81" w:rsidR="00BB13A5" w:rsidRPr="00BB13A5" w:rsidRDefault="00CB716A" w:rsidP="00CB716A">
      <w:pPr>
        <w:pStyle w:val="Caption"/>
      </w:pPr>
      <w:bookmarkStart w:id="145" w:name="_Ref161317206"/>
      <w:bookmarkStart w:id="146" w:name="_Toc172028254"/>
      <w:r>
        <w:t xml:space="preserve">Table </w:t>
      </w:r>
      <w:r w:rsidR="00BB02D2">
        <w:fldChar w:fldCharType="begin"/>
      </w:r>
      <w:r w:rsidR="00BB02D2">
        <w:instrText xml:space="preserve"> SEQ Table \* ARABIC </w:instrText>
      </w:r>
      <w:r w:rsidR="00BB02D2">
        <w:fldChar w:fldCharType="separate"/>
      </w:r>
      <w:r w:rsidR="00B3692D">
        <w:rPr>
          <w:noProof/>
        </w:rPr>
        <w:t>1</w:t>
      </w:r>
      <w:r w:rsidR="00BB02D2">
        <w:fldChar w:fldCharType="end"/>
      </w:r>
      <w:r>
        <w:t xml:space="preserve"> - NFT SIT Test Types</w:t>
      </w:r>
      <w:bookmarkEnd w:id="145"/>
      <w:bookmarkEnd w:id="146"/>
    </w:p>
    <w:p w14:paraId="70271CC8" w14:textId="77777777" w:rsidR="00C251DD" w:rsidRDefault="4AA5FE27" w:rsidP="001443B9">
      <w:pPr>
        <w:pStyle w:val="Heading2"/>
      </w:pPr>
      <w:bookmarkStart w:id="147" w:name="_Toc160609326"/>
      <w:bookmarkStart w:id="148" w:name="_Toc172028211"/>
      <w:r>
        <w:t>Phase 1 NFT SIT</w:t>
      </w:r>
      <w:bookmarkEnd w:id="147"/>
      <w:bookmarkEnd w:id="148"/>
    </w:p>
    <w:p w14:paraId="2788266F" w14:textId="3B7E82AA" w:rsidR="00C251DD" w:rsidRDefault="4AA5FE27" w:rsidP="00C251DD">
      <w:pPr>
        <w:pStyle w:val="MHHSBody"/>
      </w:pPr>
      <w:r>
        <w:t>The main factor behind this phase of NFT is to identify and exercise new areas of infrastructure, these will have already been assured during PIT NFT, but as means of further reducing the risk for successful delivery, a cycle of NFT will be carried out against the processing of IF-021 messages (Meter Consumption Data Processing) where the various parties involved in this processing being integrated.  This message processing was selected as it accounts for roughly 90% of the overall traffic expected within this programme</w:t>
      </w:r>
      <w:r w:rsidR="00522F43">
        <w:t xml:space="preserve"> (as detailed within </w:t>
      </w:r>
      <w:r w:rsidR="00DF22B7">
        <w:t>MHHS-DEL2324 Initial BAU Volume Model)</w:t>
      </w:r>
    </w:p>
    <w:p w14:paraId="2D373AE1" w14:textId="05AE3462" w:rsidR="00C251DD" w:rsidRDefault="4AA5FE27" w:rsidP="00C251DD">
      <w:pPr>
        <w:pStyle w:val="MHHSBody"/>
      </w:pPr>
      <w:r>
        <w:t xml:space="preserve">To fully understand the processing involved, the proposal is to exercise this process at a scaled volume of traffic relative to the participants test environments within the SIT-B infrastructure.  </w:t>
      </w:r>
      <w:ins w:id="149" w:author="Iain Smith" w:date="2024-07-16T13:09:00Z" w16du:dateUtc="2024-07-16T12:09:00Z">
        <w:r w:rsidR="00261D6F">
          <w:t xml:space="preserve">The LDP will be responsible for the </w:t>
        </w:r>
      </w:ins>
      <w:del w:id="150" w:author="Iain Smith" w:date="2024-07-16T13:09:00Z" w16du:dateUtc="2024-07-16T12:09:00Z">
        <w:r w:rsidDel="00261D6F">
          <w:delText xml:space="preserve">Re-use of </w:delText>
        </w:r>
        <w:r w:rsidR="00BC4537" w:rsidDel="00261D6F">
          <w:delText>simulated</w:delText>
        </w:r>
      </w:del>
      <w:ins w:id="151" w:author="Iain Smith" w:date="2024-07-16T13:09:00Z" w16du:dateUtc="2024-07-16T12:09:00Z">
        <w:r w:rsidR="00261D6F">
          <w:t>simulation of IF-0</w:t>
        </w:r>
      </w:ins>
      <w:ins w:id="152" w:author="Iain Smith" w:date="2024-07-16T13:10:00Z" w16du:dateUtc="2024-07-16T12:10:00Z">
        <w:r w:rsidR="00261D6F">
          <w:t>21</w:t>
        </w:r>
      </w:ins>
      <w:r w:rsidR="00BC4537">
        <w:t xml:space="preserve"> traffic from </w:t>
      </w:r>
      <w:r>
        <w:t xml:space="preserve">SDS </w:t>
      </w:r>
      <w:r w:rsidR="00BC4537">
        <w:t>to DIP</w:t>
      </w:r>
      <w:del w:id="153" w:author="Iain Smith" w:date="2024-07-16T13:10:00Z" w16du:dateUtc="2024-07-16T12:10:00Z">
        <w:r w:rsidDel="00A13010">
          <w:delText xml:space="preserve"> is the preferred method of kicking off the processing itself</w:delText>
        </w:r>
      </w:del>
      <w:r>
        <w:t>.  Test data alignment will need to be matched by all involved parties, DIP and Helix.  Given the end points for consumption data are the supplier</w:t>
      </w:r>
      <w:del w:id="154" w:author="Iain Smith" w:date="2024-07-16T13:10:00Z" w16du:dateUtc="2024-07-16T12:10:00Z">
        <w:r w:rsidDel="00A13010">
          <w:delText xml:space="preserve">, registration </w:delText>
        </w:r>
      </w:del>
      <w:ins w:id="155" w:author="Iain Smith" w:date="2024-07-16T13:10:00Z" w16du:dateUtc="2024-07-16T12:10:00Z">
        <w:r w:rsidR="00A13010">
          <w:t xml:space="preserve"> </w:t>
        </w:r>
      </w:ins>
      <w:r>
        <w:t xml:space="preserve">and LDSO roles, i.e. existing systems, we believe that these areas can effectively be stubbed, and so for this phase of SIT, </w:t>
      </w:r>
      <w:del w:id="156" w:author="Iain Smith" w:date="2024-07-16T13:11:00Z" w16du:dateUtc="2024-07-16T12:11:00Z">
        <w:r w:rsidDel="008A0E3B">
          <w:delText xml:space="preserve">may </w:delText>
        </w:r>
      </w:del>
      <w:ins w:id="157" w:author="Iain Smith" w:date="2024-07-16T13:11:00Z" w16du:dateUtc="2024-07-16T12:11:00Z">
        <w:r w:rsidR="008A0E3B">
          <w:t xml:space="preserve">will </w:t>
        </w:r>
      </w:ins>
      <w:r>
        <w:t>make the creation of the required amounts of MPANs for processing a little less complex than for complete E2E execution as in Phase 2.</w:t>
      </w:r>
    </w:p>
    <w:p w14:paraId="3ADA9950" w14:textId="5EA102A5" w:rsidR="00C251DD" w:rsidRDefault="4AA5FE27" w:rsidP="00C251DD">
      <w:pPr>
        <w:pStyle w:val="MHHSBody"/>
      </w:pPr>
      <w:r>
        <w:t xml:space="preserve">We are not exercising the performance of the end points, focusing on the message journey for processing within the </w:t>
      </w:r>
      <w:r w:rsidR="009352F1">
        <w:t xml:space="preserve">MHHS </w:t>
      </w:r>
      <w:r>
        <w:t>TOM.</w:t>
      </w:r>
    </w:p>
    <w:p w14:paraId="6F386827" w14:textId="7638E87C" w:rsidR="00C251DD" w:rsidRDefault="4AA5FE27" w:rsidP="00C251DD">
      <w:pPr>
        <w:pStyle w:val="MHHSBody"/>
      </w:pPr>
      <w:r>
        <w:t xml:space="preserve">To gain enough data points for analysis of the results, we would expect to carry out at least 3 cycles of scaled load testing across this configuration.  The load will be based around the injection of Smart and Traditional Meter data </w:t>
      </w:r>
      <w:del w:id="158" w:author="Iain Smith" w:date="2024-07-16T13:11:00Z" w16du:dateUtc="2024-07-16T12:11:00Z">
        <w:r w:rsidDel="00B5783D">
          <w:delText>into the SDS for processing</w:delText>
        </w:r>
      </w:del>
      <w:ins w:id="159" w:author="Iain Smith" w:date="2024-07-16T13:11:00Z" w16du:dateUtc="2024-07-16T12:11:00Z">
        <w:r w:rsidR="00B5783D">
          <w:t xml:space="preserve">simulating peak message transfer from </w:t>
        </w:r>
      </w:ins>
      <w:ins w:id="160" w:author="Iain Smith" w:date="2024-07-16T13:12:00Z" w16du:dateUtc="2024-07-16T12:12:00Z">
        <w:r w:rsidR="00B5783D">
          <w:t>meter data services into DIP</w:t>
        </w:r>
      </w:ins>
      <w:r>
        <w:t>.</w:t>
      </w:r>
    </w:p>
    <w:p w14:paraId="5AD8B417" w14:textId="21099F76" w:rsidR="007239C0" w:rsidRDefault="321547C2" w:rsidP="001443B9">
      <w:pPr>
        <w:pStyle w:val="Heading2"/>
      </w:pPr>
      <w:bookmarkStart w:id="161" w:name="_Toc160609327"/>
      <w:bookmarkStart w:id="162" w:name="_Ref161314143"/>
      <w:bookmarkStart w:id="163" w:name="_Toc172028212"/>
      <w:r>
        <w:lastRenderedPageBreak/>
        <w:t>Phase 2 NFT SIT</w:t>
      </w:r>
      <w:bookmarkEnd w:id="161"/>
      <w:bookmarkEnd w:id="162"/>
      <w:bookmarkEnd w:id="163"/>
    </w:p>
    <w:p w14:paraId="4681B118" w14:textId="77777777" w:rsidR="007239C0" w:rsidRDefault="321547C2" w:rsidP="007239C0">
      <w:pPr>
        <w:pStyle w:val="MHHSBody"/>
      </w:pPr>
      <w:r>
        <w:t>Following on from Phase 1, the final areas remaining un-validated, are the interfaces between all involved programme parties.  In terms of what has been achieved in terms of assurance up to this point, we have:</w:t>
      </w:r>
    </w:p>
    <w:p w14:paraId="7873BE48" w14:textId="77777777" w:rsidR="007239C0" w:rsidRDefault="321547C2" w:rsidP="007239C0">
      <w:pPr>
        <w:pStyle w:val="MHHSBody"/>
        <w:numPr>
          <w:ilvl w:val="0"/>
          <w:numId w:val="53"/>
        </w:numPr>
      </w:pPr>
      <w:r>
        <w:t>Assured the performance of participant systems under volume/load (PIT)</w:t>
      </w:r>
    </w:p>
    <w:p w14:paraId="0B57C4D3" w14:textId="77777777" w:rsidR="007239C0" w:rsidRDefault="321547C2" w:rsidP="007239C0">
      <w:pPr>
        <w:pStyle w:val="MHHSBody"/>
        <w:numPr>
          <w:ilvl w:val="0"/>
          <w:numId w:val="53"/>
        </w:numPr>
      </w:pPr>
      <w:r>
        <w:t>Assured against the relevant NFRs for message processing, error handling and buffering at volume (PIT)</w:t>
      </w:r>
    </w:p>
    <w:p w14:paraId="41267F16" w14:textId="77777777" w:rsidR="007239C0" w:rsidRDefault="321547C2" w:rsidP="007239C0">
      <w:pPr>
        <w:pStyle w:val="MHHSBody"/>
        <w:numPr>
          <w:ilvl w:val="0"/>
          <w:numId w:val="53"/>
        </w:numPr>
      </w:pPr>
      <w:r>
        <w:t>Windows of processing for Operational Choreography at volume (PIT)</w:t>
      </w:r>
    </w:p>
    <w:p w14:paraId="7CE63DD0" w14:textId="77777777" w:rsidR="007239C0" w:rsidRDefault="321547C2" w:rsidP="007239C0">
      <w:pPr>
        <w:pStyle w:val="MHHSBody"/>
        <w:numPr>
          <w:ilvl w:val="0"/>
          <w:numId w:val="53"/>
        </w:numPr>
      </w:pPr>
      <w:r>
        <w:t>Resilience within a participants own infrastructure (PIT)</w:t>
      </w:r>
    </w:p>
    <w:p w14:paraId="27DE5810" w14:textId="77777777" w:rsidR="007239C0" w:rsidRDefault="321547C2" w:rsidP="007239C0">
      <w:pPr>
        <w:pStyle w:val="MHHSBody"/>
        <w:numPr>
          <w:ilvl w:val="0"/>
          <w:numId w:val="53"/>
        </w:numPr>
      </w:pPr>
      <w:r>
        <w:t>E2E simulation of Meter Consumption Data Processing (SIT)</w:t>
      </w:r>
    </w:p>
    <w:p w14:paraId="17E52F43" w14:textId="77777777" w:rsidR="007239C0" w:rsidRDefault="321547C2" w:rsidP="007239C0">
      <w:pPr>
        <w:pStyle w:val="MHHSBody"/>
      </w:pPr>
      <w:r>
        <w:t>The planned approach to testing within this phase of SIT, will focus on:</w:t>
      </w:r>
    </w:p>
    <w:p w14:paraId="4E52E1D3" w14:textId="512DB7A0" w:rsidR="007239C0" w:rsidRDefault="321547C2" w:rsidP="007239C0">
      <w:pPr>
        <w:pStyle w:val="MHHSBody"/>
        <w:numPr>
          <w:ilvl w:val="0"/>
          <w:numId w:val="54"/>
        </w:numPr>
      </w:pPr>
      <w:r>
        <w:t xml:space="preserve">The end-to-end processing times of </w:t>
      </w:r>
      <w:r w:rsidR="00C8770C">
        <w:t xml:space="preserve">suitably scaled </w:t>
      </w:r>
      <w:r>
        <w:t xml:space="preserve">volume </w:t>
      </w:r>
      <w:r w:rsidR="00C8770C">
        <w:t xml:space="preserve">of </w:t>
      </w:r>
      <w:r>
        <w:t>messages – a comparison can be made against the initial low volume message processing times captured during PIT NFT</w:t>
      </w:r>
      <w:r w:rsidR="00CE10C7">
        <w:t>.  Additionally, where we have interconnected processes, i.e. Operational Choreography, this will be exercised as part of the daily processing test cycles (</w:t>
      </w:r>
      <w:r w:rsidR="00CE10C7">
        <w:fldChar w:fldCharType="begin"/>
      </w:r>
      <w:r w:rsidR="00CE10C7">
        <w:instrText xml:space="preserve"> REF _Ref161317206 \h </w:instrText>
      </w:r>
      <w:r w:rsidR="00CE10C7">
        <w:fldChar w:fldCharType="separate"/>
      </w:r>
      <w:r w:rsidR="00B3692D">
        <w:t xml:space="preserve">Table </w:t>
      </w:r>
      <w:r w:rsidR="00B3692D">
        <w:rPr>
          <w:noProof/>
        </w:rPr>
        <w:t>1</w:t>
      </w:r>
      <w:r w:rsidR="00B3692D">
        <w:t xml:space="preserve"> - NFT SIT Test Types</w:t>
      </w:r>
      <w:r w:rsidR="00CE10C7">
        <w:fldChar w:fldCharType="end"/>
      </w:r>
      <w:r w:rsidR="00CE10C7">
        <w:t>).  Analysis of the data required to carry out this level of testing is currently being carried out, the level of data available, will be the main driver for the duration of this test, i.e. day(s).</w:t>
      </w:r>
    </w:p>
    <w:p w14:paraId="5CAE363D" w14:textId="759806E9" w:rsidR="007239C0" w:rsidRDefault="321547C2" w:rsidP="007239C0">
      <w:pPr>
        <w:pStyle w:val="MHHSBody"/>
        <w:numPr>
          <w:ilvl w:val="0"/>
          <w:numId w:val="54"/>
        </w:numPr>
      </w:pPr>
      <w:r>
        <w:t>The behaviour of message handling within integrated environments should issues occur with</w:t>
      </w:r>
      <w:r w:rsidR="00A905ED">
        <w:t xml:space="preserve"> </w:t>
      </w:r>
      <w:del w:id="164" w:author="Iain Smith (MHHSProgramme)" w:date="2024-07-24T10:15:00Z" w16du:dateUtc="2024-07-24T09:15:00Z">
        <w:r w:rsidR="00A905ED" w:rsidDel="00CD750C">
          <w:delText xml:space="preserve">all </w:delText>
        </w:r>
      </w:del>
      <w:ins w:id="165" w:author="Iain Smith (MHHSProgramme)" w:date="2024-07-24T10:15:00Z" w16du:dateUtc="2024-07-24T09:15:00Z">
        <w:r w:rsidR="00CD750C">
          <w:t xml:space="preserve">the </w:t>
        </w:r>
      </w:ins>
      <w:r w:rsidR="00A905ED">
        <w:t xml:space="preserve">DIP </w:t>
      </w:r>
      <w:del w:id="166" w:author="Iain Smith (MHHSProgramme)" w:date="2024-07-24T10:15:00Z" w16du:dateUtc="2024-07-24T09:15:00Z">
        <w:r w:rsidR="00A905ED" w:rsidDel="00C73C22">
          <w:delText>connected</w:delText>
        </w:r>
        <w:r w:rsidDel="00C73C22">
          <w:delText xml:space="preserve"> interfaces</w:delText>
        </w:r>
      </w:del>
      <w:ins w:id="167" w:author="Iain Smith (MHHSProgramme)" w:date="2024-07-24T10:15:00Z" w16du:dateUtc="2024-07-24T09:15:00Z">
        <w:r w:rsidR="00C73C22">
          <w:t>system itsel</w:t>
        </w:r>
      </w:ins>
      <w:ins w:id="168" w:author="Iain Smith (MHHSProgramme)" w:date="2024-07-24T10:16:00Z" w16du:dateUtc="2024-07-24T09:16:00Z">
        <w:r w:rsidR="00C73C22">
          <w:t>f</w:t>
        </w:r>
      </w:ins>
      <w:r>
        <w:t xml:space="preserve">.  </w:t>
      </w:r>
      <w:del w:id="169" w:author="Iain Smith (MHHSProgramme)" w:date="2024-07-23T08:29:00Z" w16du:dateUtc="2024-07-23T07:29:00Z">
        <w:r w:rsidDel="009A1E1D">
          <w:delText xml:space="preserve">Unlike a DR activity, specific interfaces will be targeted.  </w:delText>
        </w:r>
      </w:del>
      <w:r>
        <w:t xml:space="preserve">Unlike similar testing carried out during PIT, testing of this type will </w:t>
      </w:r>
      <w:ins w:id="170" w:author="Iain Smith (MHHSProgramme)" w:date="2024-07-24T10:16:00Z" w16du:dateUtc="2024-07-24T09:16:00Z">
        <w:r w:rsidR="00A65FA9">
          <w:t xml:space="preserve">focus on the </w:t>
        </w:r>
      </w:ins>
      <w:del w:id="171" w:author="Iain Smith (MHHSProgramme)" w:date="2024-07-24T10:16:00Z" w16du:dateUtc="2024-07-24T09:16:00Z">
        <w:r w:rsidDel="00A65FA9">
          <w:delText xml:space="preserve">allow us to determine the </w:delText>
        </w:r>
      </w:del>
      <w:r>
        <w:t xml:space="preserve">behaviour of </w:t>
      </w:r>
      <w:ins w:id="172" w:author="Iain Smith (MHHSProgramme)" w:date="2024-07-24T10:16:00Z" w16du:dateUtc="2024-07-24T09:16:00Z">
        <w:r w:rsidR="00A65FA9">
          <w:t xml:space="preserve">PP’s </w:t>
        </w:r>
      </w:ins>
      <w:ins w:id="173" w:author="Iain Smith (MHHSProgramme)" w:date="2024-07-24T10:14:00Z" w16du:dateUtc="2024-07-24T09:14:00Z">
        <w:r w:rsidR="003E366E">
          <w:t xml:space="preserve">connected </w:t>
        </w:r>
      </w:ins>
      <w:r w:rsidR="0C39F895">
        <w:t>systems</w:t>
      </w:r>
      <w:r>
        <w:t xml:space="preserve"> when </w:t>
      </w:r>
      <w:del w:id="174" w:author="Iain Smith (MHHSProgramme)" w:date="2024-07-24T10:17:00Z" w16du:dateUtc="2024-07-24T09:17:00Z">
        <w:r w:rsidDel="00142618">
          <w:delText xml:space="preserve">interfaces are </w:delText>
        </w:r>
        <w:r w:rsidR="00A4134B" w:rsidDel="00142618">
          <w:delText>made</w:delText>
        </w:r>
        <w:r w:rsidDel="00142618">
          <w:delText xml:space="preserve"> </w:delText>
        </w:r>
      </w:del>
      <w:ins w:id="175" w:author="Iain Smith (MHHSProgramme)" w:date="2024-07-24T10:17:00Z" w16du:dateUtc="2024-07-24T09:17:00Z">
        <w:r w:rsidR="00142618">
          <w:t xml:space="preserve">the central DIP system is made </w:t>
        </w:r>
      </w:ins>
      <w:r>
        <w:t>unavailable</w:t>
      </w:r>
      <w:ins w:id="176" w:author="Iain Smith (MHHSProgramme)" w:date="2024-07-24T10:17:00Z" w16du:dateUtc="2024-07-24T09:17:00Z">
        <w:r w:rsidR="00142618">
          <w:t xml:space="preserve"> (a controlled disaster recovery, minus the recovery factor</w:t>
        </w:r>
      </w:ins>
      <w:ins w:id="177" w:author="Iain Smith (MHHSProgramme)" w:date="2024-07-24T10:18:00Z" w16du:dateUtc="2024-07-24T09:18:00Z">
        <w:r w:rsidR="00370610">
          <w:t>)</w:t>
        </w:r>
      </w:ins>
      <w:ins w:id="178" w:author="Iain Smith (MHHSProgramme)" w:date="2024-07-24T10:17:00Z" w16du:dateUtc="2024-07-24T09:17:00Z">
        <w:r w:rsidR="00142618">
          <w:t xml:space="preserve"> enabling us to determine</w:t>
        </w:r>
      </w:ins>
      <w:ins w:id="179" w:author="Iain Smith (MHHSProgramme)" w:date="2024-07-24T10:18:00Z" w16du:dateUtc="2024-07-24T09:18:00Z">
        <w:r w:rsidR="00142618">
          <w:t xml:space="preserve"> PP system behaviour in this area</w:t>
        </w:r>
      </w:ins>
      <w:r>
        <w:t xml:space="preserve">, i.e. message buffering NFRs, </w:t>
      </w:r>
      <w:del w:id="180" w:author="Iain Smith (MHHSProgramme)" w:date="2024-07-24T10:14:00Z" w16du:dateUtc="2024-07-24T09:14:00Z">
        <w:r w:rsidDel="005D2230">
          <w:delText xml:space="preserve">additionally, </w:delText>
        </w:r>
      </w:del>
      <w:ins w:id="181" w:author="Iain Smith (MHHSProgramme)" w:date="2024-07-24T10:14:00Z" w16du:dateUtc="2024-07-24T09:14:00Z">
        <w:r w:rsidR="005D2230">
          <w:t xml:space="preserve">and </w:t>
        </w:r>
      </w:ins>
      <w:r>
        <w:t>the successful processing of messages by the subsequent systems down the line of the business process.</w:t>
      </w:r>
    </w:p>
    <w:p w14:paraId="2263B327" w14:textId="77777777" w:rsidR="007239C0" w:rsidRDefault="321547C2" w:rsidP="007239C0">
      <w:pPr>
        <w:pStyle w:val="MHHSBody"/>
        <w:numPr>
          <w:ilvl w:val="0"/>
          <w:numId w:val="54"/>
        </w:numPr>
      </w:pPr>
      <w:r>
        <w:t>Additionally, where interface behaviour is being exercised, a level of Observability can be assured in terms of tracing buffered messages, through to successful processing at their expected end points.</w:t>
      </w:r>
    </w:p>
    <w:p w14:paraId="65DCB5B5" w14:textId="5EB550F3" w:rsidR="007239C0" w:rsidRPr="00722FDB" w:rsidRDefault="321547C2" w:rsidP="007239C0">
      <w:pPr>
        <w:pStyle w:val="MHHSBody"/>
      </w:pPr>
      <w:r>
        <w:t xml:space="preserve">There will be a level of reliance on the support of programme participants in terms of generating the required </w:t>
      </w:r>
      <w:r w:rsidR="00B64E77">
        <w:t xml:space="preserve">level of scaled </w:t>
      </w:r>
      <w:r>
        <w:t>volumes of traffic from specific ingress points into the overall infrastructure.</w:t>
      </w:r>
      <w:ins w:id="182" w:author="Iain Smith (MHHSProgramme)" w:date="2024-07-24T10:19:00Z" w16du:dateUtc="2024-07-24T09:19:00Z">
        <w:r w:rsidR="00D65956">
          <w:t xml:space="preserve">  </w:t>
        </w:r>
      </w:ins>
      <w:ins w:id="183" w:author="Iain Smith (MHHSProgramme)" w:date="2024-07-24T10:21:00Z" w16du:dateUtc="2024-07-24T09:21:00Z">
        <w:r w:rsidR="00D65956">
          <w:t>Additionally, due</w:t>
        </w:r>
      </w:ins>
      <w:ins w:id="184" w:author="Iain Smith (MHHSProgramme)" w:date="2024-07-24T10:19:00Z" w16du:dateUtc="2024-07-24T09:19:00Z">
        <w:r w:rsidR="00D65956">
          <w:t xml:space="preserve"> to the </w:t>
        </w:r>
      </w:ins>
      <w:ins w:id="185" w:author="Iain Smith (MHHSProgramme)" w:date="2024-07-24T10:20:00Z" w16du:dateUtc="2024-07-24T09:20:00Z">
        <w:r w:rsidR="00D65956">
          <w:t xml:space="preserve">automated methods of processing being utilised by PP systems, there may be a need </w:t>
        </w:r>
      </w:ins>
      <w:ins w:id="186" w:author="Iain Smith (MHHSProgramme)" w:date="2024-07-24T10:21:00Z" w16du:dateUtc="2024-07-24T09:21:00Z">
        <w:r w:rsidR="00DA1A22">
          <w:t>of</w:t>
        </w:r>
      </w:ins>
      <w:ins w:id="187" w:author="Iain Smith (MHHSProgramme)" w:date="2024-07-24T10:20:00Z" w16du:dateUtc="2024-07-24T09:20:00Z">
        <w:r w:rsidR="00D65956">
          <w:t xml:space="preserve"> support</w:t>
        </w:r>
      </w:ins>
      <w:ins w:id="188" w:author="Iain Smith (MHHSProgramme)" w:date="2024-07-24T10:22:00Z" w16du:dateUtc="2024-07-24T09:22:00Z">
        <w:r w:rsidR="00DA1A22">
          <w:t>,</w:t>
        </w:r>
      </w:ins>
      <w:ins w:id="189" w:author="Iain Smith (MHHSProgramme)" w:date="2024-07-24T10:20:00Z" w16du:dateUtc="2024-07-24T09:20:00Z">
        <w:r w:rsidR="00D65956">
          <w:t xml:space="preserve"> in terms of suspending PP’s processing of messages</w:t>
        </w:r>
      </w:ins>
      <w:ins w:id="190" w:author="Iain Smith (MHHSProgramme)" w:date="2024-07-24T10:22:00Z" w16du:dateUtc="2024-07-24T09:22:00Z">
        <w:r w:rsidR="00DA1A22">
          <w:t>,</w:t>
        </w:r>
      </w:ins>
      <w:ins w:id="191" w:author="Iain Smith (MHHSProgramme)" w:date="2024-07-24T10:20:00Z" w16du:dateUtc="2024-07-24T09:20:00Z">
        <w:r w:rsidR="00D65956">
          <w:t xml:space="preserve"> as a means of pausing these </w:t>
        </w:r>
      </w:ins>
      <w:ins w:id="192" w:author="Iain Smith (MHHSProgramme)" w:date="2024-07-24T10:21:00Z" w16du:dateUtc="2024-07-24T09:21:00Z">
        <w:r w:rsidR="00D65956">
          <w:t>test steps to enable PPs to receive messages and then carry out processing of these while communications to the DIP are down.</w:t>
        </w:r>
      </w:ins>
    </w:p>
    <w:p w14:paraId="1028A9AA" w14:textId="77777777" w:rsidR="006B6770" w:rsidRDefault="006B6770" w:rsidP="002416A0">
      <w:pPr>
        <w:pStyle w:val="MHHSBody"/>
      </w:pPr>
    </w:p>
    <w:p w14:paraId="1FA916CA" w14:textId="61E0C12B" w:rsidR="000B2AFF" w:rsidRDefault="4578A9AB" w:rsidP="001443B9">
      <w:pPr>
        <w:pStyle w:val="Heading1"/>
      </w:pPr>
      <w:bookmarkStart w:id="193" w:name="_Toc172028213"/>
      <w:r>
        <w:t>Assurance Approach</w:t>
      </w:r>
      <w:bookmarkEnd w:id="193"/>
      <w:r>
        <w:t xml:space="preserve"> </w:t>
      </w:r>
    </w:p>
    <w:p w14:paraId="18CF1F28" w14:textId="424BE3B7" w:rsidR="000B2AFF" w:rsidRDefault="4578A9AB" w:rsidP="000B2AFF">
      <w:pPr>
        <w:pStyle w:val="MHHSBody"/>
      </w:pPr>
      <w:r>
        <w:t xml:space="preserve">Non-Functional assurance will be achieved through 2 types </w:t>
      </w:r>
      <w:r w:rsidR="6BB4A13C">
        <w:t>o</w:t>
      </w:r>
      <w:r>
        <w:t xml:space="preserve">f </w:t>
      </w:r>
      <w:r w:rsidR="204F74E1">
        <w:t>verification mechanisms</w:t>
      </w:r>
      <w:r w:rsidR="00197E0F">
        <w:t>:</w:t>
      </w:r>
      <w:r>
        <w:t xml:space="preserve"> </w:t>
      </w:r>
    </w:p>
    <w:p w14:paraId="42717594" w14:textId="07B6C314" w:rsidR="000B2AFF" w:rsidRDefault="000B2AFF" w:rsidP="00902DCD">
      <w:pPr>
        <w:pStyle w:val="MHHSBody"/>
        <w:numPr>
          <w:ilvl w:val="0"/>
          <w:numId w:val="54"/>
        </w:numPr>
      </w:pPr>
      <w:r>
        <w:t xml:space="preserve">Verify by Design &amp; </w:t>
      </w:r>
    </w:p>
    <w:p w14:paraId="63BF2F95" w14:textId="38914DDB" w:rsidR="000B2AFF" w:rsidRDefault="000B2AFF" w:rsidP="00902DCD">
      <w:pPr>
        <w:pStyle w:val="MHHSBody"/>
        <w:numPr>
          <w:ilvl w:val="0"/>
          <w:numId w:val="54"/>
        </w:numPr>
      </w:pPr>
      <w:r>
        <w:t>Verify by Test</w:t>
      </w:r>
    </w:p>
    <w:p w14:paraId="0F1ED4A3" w14:textId="6B146068" w:rsidR="000B2AFF" w:rsidRDefault="4578A9AB" w:rsidP="0041108E">
      <w:pPr>
        <w:pStyle w:val="MHHSBody"/>
        <w:spacing w:line="480" w:lineRule="auto"/>
      </w:pPr>
      <w:r>
        <w:t>The principles behind the above selection for respective NFRs are below</w:t>
      </w:r>
      <w:r w:rsidR="00DB702D">
        <w:t>:</w:t>
      </w:r>
    </w:p>
    <w:tbl>
      <w:tblPr>
        <w:tblW w:w="10670" w:type="dxa"/>
        <w:tblLayout w:type="fixed"/>
        <w:tblCellMar>
          <w:left w:w="0" w:type="dxa"/>
          <w:right w:w="0" w:type="dxa"/>
        </w:tblCellMar>
        <w:tblLook w:val="04A0" w:firstRow="1" w:lastRow="0" w:firstColumn="1" w:lastColumn="0" w:noHBand="0" w:noVBand="1"/>
      </w:tblPr>
      <w:tblGrid>
        <w:gridCol w:w="2540"/>
        <w:gridCol w:w="1315"/>
        <w:gridCol w:w="1380"/>
        <w:gridCol w:w="5435"/>
      </w:tblGrid>
      <w:tr w:rsidR="003F5C2C" w:rsidRPr="00093689" w14:paraId="44EE7D9A" w14:textId="77777777" w:rsidTr="6DEE07F9">
        <w:trPr>
          <w:trHeight w:val="451"/>
        </w:trPr>
        <w:tc>
          <w:tcPr>
            <w:tcW w:w="2540" w:type="dxa"/>
            <w:vMerge w:val="restart"/>
            <w:tcBorders>
              <w:top w:val="single" w:sz="8" w:space="0" w:color="FFFFFF" w:themeColor="background2"/>
              <w:left w:val="single" w:sz="8" w:space="0" w:color="FFFFFF" w:themeColor="background2"/>
              <w:right w:val="single" w:sz="8" w:space="0" w:color="FFFFFF" w:themeColor="background2"/>
            </w:tcBorders>
            <w:shd w:val="clear" w:color="auto" w:fill="445CF4" w:themeFill="accent6" w:themeFillShade="BF"/>
          </w:tcPr>
          <w:p w14:paraId="5694091D" w14:textId="77777777" w:rsidR="003F5C2C" w:rsidRDefault="003F5C2C" w:rsidP="00E2426C">
            <w:pPr>
              <w:pStyle w:val="MHHSBody"/>
              <w:rPr>
                <w:b/>
                <w:bCs/>
                <w:color w:val="FFFFFF" w:themeColor="background1"/>
                <w:sz w:val="24"/>
                <w:szCs w:val="24"/>
              </w:rPr>
            </w:pPr>
          </w:p>
          <w:p w14:paraId="5B20C95B" w14:textId="2621DB36" w:rsidR="003F5C2C" w:rsidRPr="000B2AFF" w:rsidRDefault="6280EB96" w:rsidP="00486123">
            <w:pPr>
              <w:pStyle w:val="MHHSBody"/>
              <w:jc w:val="center"/>
              <w:rPr>
                <w:b/>
                <w:bCs/>
                <w:color w:val="FFFFFF" w:themeColor="background1"/>
                <w:sz w:val="24"/>
                <w:szCs w:val="24"/>
              </w:rPr>
            </w:pPr>
            <w:r w:rsidRPr="7A09FB04">
              <w:rPr>
                <w:b/>
                <w:bCs/>
                <w:color w:val="FFFFFF" w:themeColor="background2"/>
                <w:sz w:val="24"/>
                <w:szCs w:val="24"/>
              </w:rPr>
              <w:t>NFR Type</w:t>
            </w:r>
          </w:p>
        </w:tc>
        <w:tc>
          <w:tcPr>
            <w:tcW w:w="2695" w:type="dxa"/>
            <w:gridSpan w:val="2"/>
            <w:tcBorders>
              <w:top w:val="single" w:sz="8" w:space="0" w:color="FFFFFF" w:themeColor="background2"/>
              <w:left w:val="single" w:sz="8" w:space="0" w:color="FFFFFF" w:themeColor="background2"/>
              <w:bottom w:val="single" w:sz="24" w:space="0" w:color="FFFFFF" w:themeColor="background2"/>
              <w:right w:val="single" w:sz="8" w:space="0" w:color="FFFFFF" w:themeColor="background2"/>
            </w:tcBorders>
            <w:shd w:val="clear" w:color="auto" w:fill="445CF4" w:themeFill="accent6" w:themeFillShade="BF"/>
            <w:tcMar>
              <w:top w:w="57" w:type="dxa"/>
              <w:left w:w="57" w:type="dxa"/>
              <w:bottom w:w="57" w:type="dxa"/>
              <w:right w:w="57" w:type="dxa"/>
            </w:tcMar>
            <w:vAlign w:val="center"/>
            <w:hideMark/>
          </w:tcPr>
          <w:p w14:paraId="13D99F46" w14:textId="304B50F7" w:rsidR="003F5C2C" w:rsidRPr="00093689" w:rsidRDefault="6280EB96" w:rsidP="003F5C2C">
            <w:pPr>
              <w:pStyle w:val="MHHSBody"/>
              <w:jc w:val="center"/>
              <w:rPr>
                <w:b/>
                <w:bCs/>
                <w:color w:val="FFFFFF" w:themeColor="background1"/>
                <w:sz w:val="24"/>
                <w:szCs w:val="24"/>
              </w:rPr>
            </w:pPr>
            <w:r w:rsidRPr="7A09FB04">
              <w:rPr>
                <w:b/>
                <w:bCs/>
                <w:color w:val="FFFFFF" w:themeColor="background2"/>
                <w:sz w:val="24"/>
                <w:szCs w:val="24"/>
              </w:rPr>
              <w:t>Verification Mechanism</w:t>
            </w:r>
          </w:p>
        </w:tc>
        <w:tc>
          <w:tcPr>
            <w:tcW w:w="5435" w:type="dxa"/>
            <w:vMerge w:val="restart"/>
            <w:tcBorders>
              <w:top w:val="single" w:sz="8" w:space="0" w:color="FFFFFF" w:themeColor="background2"/>
              <w:left w:val="single" w:sz="8" w:space="0" w:color="FFFFFF" w:themeColor="background2"/>
              <w:right w:val="single" w:sz="8" w:space="0" w:color="FFFFFF" w:themeColor="background2"/>
            </w:tcBorders>
            <w:shd w:val="clear" w:color="auto" w:fill="445CF4" w:themeFill="accent6" w:themeFillShade="BF"/>
            <w:tcMar>
              <w:top w:w="57" w:type="dxa"/>
              <w:left w:w="57" w:type="dxa"/>
              <w:bottom w:w="57" w:type="dxa"/>
              <w:right w:w="57" w:type="dxa"/>
            </w:tcMar>
            <w:vAlign w:val="center"/>
            <w:hideMark/>
          </w:tcPr>
          <w:p w14:paraId="1EBFF388" w14:textId="3BE2D4F7" w:rsidR="003F5C2C" w:rsidRPr="00093689" w:rsidRDefault="6280EB96" w:rsidP="003F5C2C">
            <w:pPr>
              <w:pStyle w:val="MHHSBody"/>
              <w:jc w:val="center"/>
              <w:rPr>
                <w:color w:val="FFFFFF" w:themeColor="background1"/>
                <w:sz w:val="24"/>
                <w:szCs w:val="24"/>
              </w:rPr>
            </w:pPr>
            <w:r w:rsidRPr="7A09FB04">
              <w:rPr>
                <w:b/>
                <w:bCs/>
                <w:color w:val="FFFFFF" w:themeColor="background2"/>
                <w:sz w:val="24"/>
                <w:szCs w:val="24"/>
              </w:rPr>
              <w:t>Evidence Requirements</w:t>
            </w:r>
          </w:p>
        </w:tc>
      </w:tr>
      <w:tr w:rsidR="003F5C2C" w:rsidRPr="00093689" w14:paraId="40A566D2" w14:textId="77777777" w:rsidTr="6DEE07F9">
        <w:trPr>
          <w:trHeight w:val="838"/>
        </w:trPr>
        <w:tc>
          <w:tcPr>
            <w:tcW w:w="2540" w:type="dxa"/>
            <w:vMerge/>
          </w:tcPr>
          <w:p w14:paraId="3E34AE1E" w14:textId="127E3974" w:rsidR="003F5C2C" w:rsidRPr="00093689" w:rsidRDefault="003F5C2C" w:rsidP="00E2426C">
            <w:pPr>
              <w:pStyle w:val="MHHSBody"/>
              <w:jc w:val="center"/>
              <w:rPr>
                <w:b/>
                <w:bCs/>
              </w:rPr>
            </w:pPr>
          </w:p>
        </w:tc>
        <w:tc>
          <w:tcPr>
            <w:tcW w:w="1315"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445CF4" w:themeFill="accent6" w:themeFillShade="BF"/>
            <w:tcMar>
              <w:top w:w="57" w:type="dxa"/>
              <w:left w:w="57" w:type="dxa"/>
              <w:bottom w:w="57" w:type="dxa"/>
              <w:right w:w="57" w:type="dxa"/>
            </w:tcMar>
            <w:vAlign w:val="center"/>
          </w:tcPr>
          <w:p w14:paraId="420C6AC7" w14:textId="08453C7F" w:rsidR="003F5C2C" w:rsidRPr="003F5C2C" w:rsidRDefault="2639C590" w:rsidP="003F5C2C">
            <w:pPr>
              <w:pStyle w:val="MHHSBody"/>
              <w:jc w:val="center"/>
              <w:rPr>
                <w:b/>
                <w:bCs/>
                <w:color w:val="FFFFFF" w:themeColor="background1"/>
                <w:sz w:val="24"/>
                <w:szCs w:val="24"/>
              </w:rPr>
            </w:pPr>
            <w:r w:rsidRPr="6DEE07F9">
              <w:rPr>
                <w:b/>
                <w:bCs/>
                <w:color w:val="FFFFFF" w:themeColor="background2"/>
                <w:sz w:val="24"/>
                <w:szCs w:val="24"/>
              </w:rPr>
              <w:t>By Design</w:t>
            </w:r>
          </w:p>
        </w:tc>
        <w:tc>
          <w:tcPr>
            <w:tcW w:w="1380" w:type="dxa"/>
            <w:tcBorders>
              <w:top w:val="single" w:sz="24"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445CF4" w:themeFill="accent6" w:themeFillShade="BF"/>
            <w:vAlign w:val="center"/>
          </w:tcPr>
          <w:p w14:paraId="06089243" w14:textId="0533C8AB" w:rsidR="003F5C2C" w:rsidRPr="00093689" w:rsidRDefault="6280EB96" w:rsidP="003F5C2C">
            <w:pPr>
              <w:pStyle w:val="MHHSBody"/>
              <w:jc w:val="center"/>
              <w:rPr>
                <w:b/>
                <w:bCs/>
                <w:color w:val="FFFFFF" w:themeColor="background1"/>
                <w:sz w:val="24"/>
                <w:szCs w:val="24"/>
              </w:rPr>
            </w:pPr>
            <w:r w:rsidRPr="7A09FB04">
              <w:rPr>
                <w:b/>
                <w:bCs/>
                <w:color w:val="FFFFFF" w:themeColor="background2"/>
                <w:sz w:val="24"/>
                <w:szCs w:val="24"/>
              </w:rPr>
              <w:t>By Testing</w:t>
            </w:r>
          </w:p>
        </w:tc>
        <w:tc>
          <w:tcPr>
            <w:tcW w:w="5435" w:type="dxa"/>
            <w:vMerge/>
            <w:tcMar>
              <w:top w:w="57" w:type="dxa"/>
              <w:left w:w="113" w:type="dxa"/>
              <w:bottom w:w="57" w:type="dxa"/>
              <w:right w:w="113" w:type="dxa"/>
            </w:tcMar>
            <w:vAlign w:val="center"/>
          </w:tcPr>
          <w:p w14:paraId="52DE9921" w14:textId="0F45C94F" w:rsidR="003F5C2C" w:rsidRPr="00093689" w:rsidRDefault="003F5C2C" w:rsidP="00E2426C">
            <w:pPr>
              <w:pStyle w:val="MHHSBody"/>
              <w:rPr>
                <w:i/>
                <w:iCs/>
              </w:rPr>
            </w:pPr>
          </w:p>
        </w:tc>
      </w:tr>
      <w:tr w:rsidR="003F5C2C" w:rsidRPr="00093689" w14:paraId="6D9F31C8" w14:textId="77777777" w:rsidTr="6DEE07F9">
        <w:trPr>
          <w:trHeight w:val="491"/>
        </w:trPr>
        <w:tc>
          <w:tcPr>
            <w:tcW w:w="254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B9BFFD" w:themeFill="accent1" w:themeFillTint="66"/>
          </w:tcPr>
          <w:p w14:paraId="24666C58" w14:textId="062DD61C" w:rsidR="003F5C2C" w:rsidRPr="00093689" w:rsidRDefault="6280EB96" w:rsidP="00486123">
            <w:pPr>
              <w:pStyle w:val="MHHSBody"/>
              <w:jc w:val="center"/>
              <w:rPr>
                <w:b/>
                <w:bCs/>
              </w:rPr>
            </w:pPr>
            <w:r w:rsidRPr="7A09FB04">
              <w:rPr>
                <w:b/>
                <w:bCs/>
              </w:rPr>
              <w:t>Fundamental functional pre-requisites</w:t>
            </w:r>
          </w:p>
        </w:tc>
        <w:tc>
          <w:tcPr>
            <w:tcW w:w="131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B9BFFD" w:themeFill="accent1" w:themeFillTint="66"/>
            <w:tcMar>
              <w:top w:w="57" w:type="dxa"/>
              <w:left w:w="57" w:type="dxa"/>
              <w:bottom w:w="57" w:type="dxa"/>
              <w:right w:w="57" w:type="dxa"/>
            </w:tcMar>
            <w:vAlign w:val="center"/>
          </w:tcPr>
          <w:p w14:paraId="58E3043B" w14:textId="62E7A379" w:rsidR="003F5C2C" w:rsidRPr="00093689" w:rsidRDefault="003F5C2C" w:rsidP="00486123">
            <w:pPr>
              <w:pStyle w:val="MHHSBody"/>
              <w:jc w:val="center"/>
            </w:pPr>
            <w:r>
              <w:t>N</w:t>
            </w:r>
          </w:p>
        </w:tc>
        <w:tc>
          <w:tcPr>
            <w:tcW w:w="13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B9BFFD" w:themeFill="accent1" w:themeFillTint="66"/>
            <w:vAlign w:val="center"/>
          </w:tcPr>
          <w:p w14:paraId="13A2CFF7" w14:textId="6B773916" w:rsidR="003F5C2C" w:rsidRPr="00093689" w:rsidRDefault="003F5C2C" w:rsidP="00486123">
            <w:pPr>
              <w:pStyle w:val="MHHSBody"/>
              <w:jc w:val="center"/>
            </w:pPr>
            <w:r>
              <w:t>Y</w:t>
            </w:r>
          </w:p>
        </w:tc>
        <w:tc>
          <w:tcPr>
            <w:tcW w:w="543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B9BFFD" w:themeFill="accent1" w:themeFillTint="66"/>
            <w:tcMar>
              <w:top w:w="57" w:type="dxa"/>
              <w:left w:w="113" w:type="dxa"/>
              <w:bottom w:w="57" w:type="dxa"/>
              <w:right w:w="113" w:type="dxa"/>
            </w:tcMar>
            <w:vAlign w:val="center"/>
          </w:tcPr>
          <w:p w14:paraId="6810F54B" w14:textId="01A0BAAE" w:rsidR="003F5C2C" w:rsidRPr="00093689" w:rsidRDefault="2639C590" w:rsidP="00E2426C">
            <w:pPr>
              <w:pStyle w:val="MHHSBody"/>
            </w:pPr>
            <w:r>
              <w:t xml:space="preserve">Standard Functional test evidence </w:t>
            </w:r>
            <w:r w:rsidR="1EBEB166">
              <w:t>(</w:t>
            </w:r>
            <w:r>
              <w:t>test steps, snapshots of actual results</w:t>
            </w:r>
            <w:r w:rsidR="1EBEB166">
              <w:t>)</w:t>
            </w:r>
            <w:r>
              <w:t xml:space="preserve"> from </w:t>
            </w:r>
            <w:r w:rsidR="00161365">
              <w:t>NFT SIT Phase 2</w:t>
            </w:r>
          </w:p>
        </w:tc>
      </w:tr>
      <w:tr w:rsidR="003F5C2C" w:rsidRPr="003F5C2C" w14:paraId="1F84A5BC" w14:textId="77777777" w:rsidTr="6DEE07F9">
        <w:trPr>
          <w:trHeight w:val="1285"/>
        </w:trPr>
        <w:tc>
          <w:tcPr>
            <w:tcW w:w="254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DBDEFE" w:themeFill="accent1" w:themeFillTint="33"/>
          </w:tcPr>
          <w:p w14:paraId="792D90E0" w14:textId="277B94BD" w:rsidR="003F5C2C" w:rsidRPr="003F5C2C" w:rsidRDefault="6280EB96" w:rsidP="00486123">
            <w:pPr>
              <w:pStyle w:val="MHHSBody"/>
              <w:jc w:val="center"/>
              <w:rPr>
                <w:b/>
                <w:bCs/>
              </w:rPr>
            </w:pPr>
            <w:r w:rsidRPr="7A09FB04">
              <w:rPr>
                <w:b/>
                <w:bCs/>
              </w:rPr>
              <w:lastRenderedPageBreak/>
              <w:t>Non testable NFRs due to test conditions, insufficient details or data / time constraints</w:t>
            </w:r>
          </w:p>
        </w:tc>
        <w:tc>
          <w:tcPr>
            <w:tcW w:w="131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DBDEFE" w:themeFill="accent1" w:themeFillTint="33"/>
            <w:tcMar>
              <w:top w:w="57" w:type="dxa"/>
              <w:left w:w="57" w:type="dxa"/>
              <w:bottom w:w="57" w:type="dxa"/>
              <w:right w:w="57" w:type="dxa"/>
            </w:tcMar>
            <w:vAlign w:val="center"/>
          </w:tcPr>
          <w:p w14:paraId="668FF625" w14:textId="57D602EB" w:rsidR="003F5C2C" w:rsidRPr="003F5C2C" w:rsidRDefault="00486123" w:rsidP="00486123">
            <w:pPr>
              <w:pStyle w:val="MHHSBody"/>
              <w:jc w:val="center"/>
            </w:pPr>
            <w:r>
              <w:t>Y</w:t>
            </w:r>
          </w:p>
        </w:tc>
        <w:tc>
          <w:tcPr>
            <w:tcW w:w="13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DBDEFE" w:themeFill="accent1" w:themeFillTint="33"/>
            <w:vAlign w:val="center"/>
          </w:tcPr>
          <w:p w14:paraId="641BCFD1" w14:textId="483ACA03" w:rsidR="003F5C2C" w:rsidRPr="003F5C2C" w:rsidRDefault="00486123" w:rsidP="00486123">
            <w:pPr>
              <w:pStyle w:val="MHHSBody"/>
              <w:jc w:val="center"/>
            </w:pPr>
            <w:r>
              <w:t>N</w:t>
            </w:r>
          </w:p>
        </w:tc>
        <w:tc>
          <w:tcPr>
            <w:tcW w:w="543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DBDEFE" w:themeFill="accent1" w:themeFillTint="33"/>
            <w:tcMar>
              <w:top w:w="57" w:type="dxa"/>
              <w:left w:w="113" w:type="dxa"/>
              <w:bottom w:w="57" w:type="dxa"/>
              <w:right w:w="113" w:type="dxa"/>
            </w:tcMar>
            <w:vAlign w:val="center"/>
          </w:tcPr>
          <w:p w14:paraId="1A007B3D" w14:textId="64747634" w:rsidR="003F5C2C" w:rsidRPr="003F5C2C" w:rsidRDefault="00486123" w:rsidP="00E2426C">
            <w:pPr>
              <w:pStyle w:val="MHHSBody"/>
            </w:pPr>
            <w:r w:rsidRPr="00486123">
              <w:t>Statement on how this achieved from an architecture and design perspective. Summary of key design decisions and technology choices to enable this, including manual and automated processes. Links and annotation of diagrams above.</w:t>
            </w:r>
          </w:p>
        </w:tc>
      </w:tr>
      <w:tr w:rsidR="003F5C2C" w:rsidRPr="003F5C2C" w14:paraId="39E0DC02" w14:textId="77777777" w:rsidTr="6DEE07F9">
        <w:trPr>
          <w:trHeight w:val="900"/>
        </w:trPr>
        <w:tc>
          <w:tcPr>
            <w:tcW w:w="254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B9BFFD" w:themeFill="accent1" w:themeFillTint="66"/>
          </w:tcPr>
          <w:p w14:paraId="6C2D0B66" w14:textId="4B05E2B6" w:rsidR="003F5C2C" w:rsidRPr="003F5C2C" w:rsidRDefault="6BB4A13C" w:rsidP="00486123">
            <w:pPr>
              <w:pStyle w:val="MHHSBody"/>
              <w:jc w:val="center"/>
              <w:rPr>
                <w:b/>
                <w:bCs/>
              </w:rPr>
            </w:pPr>
            <w:r w:rsidRPr="6DEE07F9">
              <w:rPr>
                <w:b/>
                <w:bCs/>
              </w:rPr>
              <w:t>Architecture or Environment validation</w:t>
            </w:r>
          </w:p>
        </w:tc>
        <w:tc>
          <w:tcPr>
            <w:tcW w:w="131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B9BFFD" w:themeFill="accent1" w:themeFillTint="66"/>
            <w:tcMar>
              <w:top w:w="57" w:type="dxa"/>
              <w:left w:w="57" w:type="dxa"/>
              <w:bottom w:w="57" w:type="dxa"/>
              <w:right w:w="57" w:type="dxa"/>
            </w:tcMar>
            <w:vAlign w:val="center"/>
          </w:tcPr>
          <w:p w14:paraId="171B2605" w14:textId="1264AA5D" w:rsidR="003F5C2C" w:rsidRPr="003F5C2C" w:rsidRDefault="00486123" w:rsidP="00486123">
            <w:pPr>
              <w:pStyle w:val="MHHSBody"/>
              <w:jc w:val="center"/>
            </w:pPr>
            <w:r>
              <w:t>Y</w:t>
            </w:r>
          </w:p>
        </w:tc>
        <w:tc>
          <w:tcPr>
            <w:tcW w:w="13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B9BFFD" w:themeFill="accent1" w:themeFillTint="66"/>
            <w:vAlign w:val="center"/>
          </w:tcPr>
          <w:p w14:paraId="078E38E7" w14:textId="1A6D4C6B" w:rsidR="003F5C2C" w:rsidRPr="003F5C2C" w:rsidRDefault="006B634B" w:rsidP="00486123">
            <w:pPr>
              <w:pStyle w:val="MHHSBody"/>
              <w:jc w:val="center"/>
            </w:pPr>
            <w:r>
              <w:t>Y</w:t>
            </w:r>
          </w:p>
        </w:tc>
        <w:tc>
          <w:tcPr>
            <w:tcW w:w="543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B9BFFD" w:themeFill="accent1" w:themeFillTint="66"/>
            <w:tcMar>
              <w:top w:w="57" w:type="dxa"/>
              <w:left w:w="113" w:type="dxa"/>
              <w:bottom w:w="57" w:type="dxa"/>
              <w:right w:w="113" w:type="dxa"/>
            </w:tcMar>
            <w:vAlign w:val="center"/>
          </w:tcPr>
          <w:p w14:paraId="132A8992" w14:textId="5D2BD31B" w:rsidR="00E60C86" w:rsidRDefault="00486123" w:rsidP="00E2426C">
            <w:pPr>
              <w:pStyle w:val="MHHSBody"/>
            </w:pPr>
            <w:r>
              <w:t>Self-declaration by participant in their Non-Functional test approach or suitable template.</w:t>
            </w:r>
          </w:p>
          <w:p w14:paraId="7629BA66" w14:textId="55724EB0" w:rsidR="003F5C2C" w:rsidRPr="003F5C2C" w:rsidRDefault="00E60C86" w:rsidP="00E2426C">
            <w:pPr>
              <w:pStyle w:val="MHHSBody"/>
            </w:pPr>
            <w:r>
              <w:t>Additionally assured during PIT (at expected volume) and SIT (suitably scaled volume) execution</w:t>
            </w:r>
            <w:r w:rsidR="00486123">
              <w:t xml:space="preserve"> </w:t>
            </w:r>
          </w:p>
        </w:tc>
      </w:tr>
      <w:tr w:rsidR="003F5C2C" w:rsidRPr="003F5C2C" w14:paraId="62C7DBDB" w14:textId="77777777" w:rsidTr="6DEE07F9">
        <w:trPr>
          <w:trHeight w:val="445"/>
        </w:trPr>
        <w:tc>
          <w:tcPr>
            <w:tcW w:w="254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DBDEFE" w:themeFill="accent1" w:themeFillTint="33"/>
          </w:tcPr>
          <w:p w14:paraId="5B044FB9" w14:textId="77777777" w:rsidR="00486123" w:rsidRDefault="00486123" w:rsidP="00486123">
            <w:pPr>
              <w:pStyle w:val="MHHSBody"/>
              <w:jc w:val="center"/>
              <w:rPr>
                <w:b/>
                <w:bCs/>
              </w:rPr>
            </w:pPr>
          </w:p>
          <w:p w14:paraId="254AF4C4" w14:textId="736EEFFB" w:rsidR="003F5C2C" w:rsidRPr="003F5C2C" w:rsidRDefault="6BB4A13C" w:rsidP="00486123">
            <w:pPr>
              <w:pStyle w:val="MHHSBody"/>
              <w:jc w:val="center"/>
              <w:rPr>
                <w:b/>
                <w:bCs/>
              </w:rPr>
            </w:pPr>
            <w:r w:rsidRPr="7A09FB04">
              <w:rPr>
                <w:b/>
                <w:bCs/>
              </w:rPr>
              <w:t>Failure, Capacity &amp; Through</w:t>
            </w:r>
            <w:r w:rsidR="43FE5626" w:rsidRPr="7A09FB04">
              <w:rPr>
                <w:b/>
                <w:bCs/>
              </w:rPr>
              <w:t>p</w:t>
            </w:r>
            <w:r w:rsidRPr="7A09FB04">
              <w:rPr>
                <w:b/>
                <w:bCs/>
              </w:rPr>
              <w:t>ut related</w:t>
            </w:r>
          </w:p>
        </w:tc>
        <w:tc>
          <w:tcPr>
            <w:tcW w:w="131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DBDEFE" w:themeFill="accent1" w:themeFillTint="33"/>
            <w:tcMar>
              <w:top w:w="57" w:type="dxa"/>
              <w:left w:w="57" w:type="dxa"/>
              <w:bottom w:w="57" w:type="dxa"/>
              <w:right w:w="57" w:type="dxa"/>
            </w:tcMar>
            <w:vAlign w:val="center"/>
          </w:tcPr>
          <w:p w14:paraId="479CCDE8" w14:textId="7ED26068" w:rsidR="003F5C2C" w:rsidRPr="003F5C2C" w:rsidRDefault="00486123" w:rsidP="00486123">
            <w:pPr>
              <w:pStyle w:val="MHHSBody"/>
              <w:jc w:val="center"/>
            </w:pPr>
            <w:r>
              <w:t>Y</w:t>
            </w:r>
          </w:p>
        </w:tc>
        <w:tc>
          <w:tcPr>
            <w:tcW w:w="1380"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DBDEFE" w:themeFill="accent1" w:themeFillTint="33"/>
            <w:vAlign w:val="center"/>
          </w:tcPr>
          <w:p w14:paraId="65941ACA" w14:textId="67C979E1" w:rsidR="003F5C2C" w:rsidRPr="003F5C2C" w:rsidRDefault="00486123" w:rsidP="00486123">
            <w:pPr>
              <w:pStyle w:val="MHHSBody"/>
              <w:jc w:val="center"/>
            </w:pPr>
            <w:r>
              <w:t>Y</w:t>
            </w:r>
          </w:p>
        </w:tc>
        <w:tc>
          <w:tcPr>
            <w:tcW w:w="5435" w:type="dxa"/>
            <w:tcBorders>
              <w:top w:val="single" w:sz="8" w:space="0" w:color="FFFFFF" w:themeColor="background2"/>
              <w:left w:val="single" w:sz="8" w:space="0" w:color="FFFFFF" w:themeColor="background2"/>
              <w:bottom w:val="single" w:sz="8" w:space="0" w:color="FFFFFF" w:themeColor="background2"/>
              <w:right w:val="single" w:sz="8" w:space="0" w:color="FFFFFF" w:themeColor="background2"/>
            </w:tcBorders>
            <w:shd w:val="clear" w:color="auto" w:fill="DBDEFE" w:themeFill="accent1" w:themeFillTint="33"/>
            <w:tcMar>
              <w:top w:w="57" w:type="dxa"/>
              <w:left w:w="113" w:type="dxa"/>
              <w:bottom w:w="57" w:type="dxa"/>
              <w:right w:w="113" w:type="dxa"/>
            </w:tcMar>
            <w:vAlign w:val="center"/>
          </w:tcPr>
          <w:p w14:paraId="7801B189" w14:textId="77777777" w:rsidR="00486123" w:rsidRDefault="00486123" w:rsidP="00E2426C">
            <w:pPr>
              <w:pStyle w:val="MHHSBody"/>
            </w:pPr>
            <w:r>
              <w:t>Statement on how this achieved from an architecture and design perspective. Summary of key design decisions and technology choices to enable this, including how this might scale and flex to support changing volumes throughout the day. Description of automated / manual processes in place. Links and annotation of diagrams above.</w:t>
            </w:r>
          </w:p>
          <w:p w14:paraId="7DD4AB98" w14:textId="2E1D1487" w:rsidR="0058767E" w:rsidRPr="003F5C2C" w:rsidRDefault="0058767E" w:rsidP="004721CD">
            <w:pPr>
              <w:pStyle w:val="MHHSBody"/>
              <w:keepNext/>
            </w:pPr>
            <w:r>
              <w:t>Additionally assured during PIT (at expected volume) and SIT (suitably scaled volume) execution</w:t>
            </w:r>
          </w:p>
        </w:tc>
      </w:tr>
    </w:tbl>
    <w:p w14:paraId="7B45299D" w14:textId="2F8D1131" w:rsidR="000B2AFF" w:rsidRPr="003F5C2C" w:rsidRDefault="00BB02D2" w:rsidP="004721CD">
      <w:pPr>
        <w:pStyle w:val="Caption"/>
      </w:pPr>
      <w:bookmarkStart w:id="194" w:name="_Toc172028255"/>
      <w:bookmarkEnd w:id="142"/>
      <w:r>
        <w:t xml:space="preserve">Table </w:t>
      </w:r>
      <w:r>
        <w:fldChar w:fldCharType="begin"/>
      </w:r>
      <w:r>
        <w:instrText xml:space="preserve"> SEQ Table \* ARABIC </w:instrText>
      </w:r>
      <w:r>
        <w:fldChar w:fldCharType="separate"/>
      </w:r>
      <w:r w:rsidR="00B3692D">
        <w:rPr>
          <w:noProof/>
        </w:rPr>
        <w:t>2</w:t>
      </w:r>
      <w:r>
        <w:fldChar w:fldCharType="end"/>
      </w:r>
      <w:r>
        <w:t xml:space="preserve"> - NFR Test Types</w:t>
      </w:r>
      <w:bookmarkEnd w:id="194"/>
    </w:p>
    <w:p w14:paraId="36CE7B02" w14:textId="77777777" w:rsidR="000B2AFF" w:rsidRPr="003F5C2C" w:rsidRDefault="000B2AFF" w:rsidP="002416A0">
      <w:pPr>
        <w:pStyle w:val="MHHSBody"/>
      </w:pPr>
    </w:p>
    <w:p w14:paraId="3BB247A2" w14:textId="77777777" w:rsidR="001120E3" w:rsidRDefault="4E100B5E" w:rsidP="00755FBE">
      <w:pPr>
        <w:pStyle w:val="Heading2"/>
      </w:pPr>
      <w:bookmarkStart w:id="195" w:name="_Toc129786445"/>
      <w:bookmarkStart w:id="196" w:name="_Toc172028214"/>
      <w:r>
        <w:t>Test Preparation</w:t>
      </w:r>
      <w:bookmarkEnd w:id="195"/>
      <w:bookmarkEnd w:id="196"/>
    </w:p>
    <w:p w14:paraId="4172DBCE" w14:textId="2FF48813" w:rsidR="001120E3" w:rsidRDefault="4E100B5E" w:rsidP="00755FBE">
      <w:pPr>
        <w:pStyle w:val="Heading3"/>
        <w:ind w:left="709"/>
      </w:pPr>
      <w:bookmarkStart w:id="197" w:name="_Toc129786446"/>
      <w:bookmarkStart w:id="198" w:name="_Toc172028215"/>
      <w:r>
        <w:t>SI</w:t>
      </w:r>
      <w:r w:rsidR="2DAC6E5E">
        <w:t>T</w:t>
      </w:r>
      <w:r>
        <w:t xml:space="preserve"> </w:t>
      </w:r>
      <w:r w:rsidR="27B36991">
        <w:t>Non-Functional</w:t>
      </w:r>
      <w:r w:rsidR="38BDC67C">
        <w:t xml:space="preserve"> </w:t>
      </w:r>
      <w:r>
        <w:t xml:space="preserve">Test Scenarios &amp; </w:t>
      </w:r>
      <w:bookmarkEnd w:id="197"/>
      <w:r w:rsidR="27B36991">
        <w:t>Non-Functional</w:t>
      </w:r>
      <w:r w:rsidR="38BDC67C">
        <w:t xml:space="preserve"> </w:t>
      </w:r>
      <w:r>
        <w:t>Test Cases</w:t>
      </w:r>
      <w:bookmarkEnd w:id="198"/>
    </w:p>
    <w:p w14:paraId="41D3D538" w14:textId="58578382" w:rsidR="00560196" w:rsidRDefault="224A139B" w:rsidP="008968F3">
      <w:pPr>
        <w:pStyle w:val="MHHSBody"/>
      </w:pPr>
      <w:r>
        <w:t xml:space="preserve">The SI Test Team </w:t>
      </w:r>
      <w:r w:rsidR="427C0ABA">
        <w:t>will use</w:t>
      </w:r>
      <w:r>
        <w:t xml:space="preserve"> </w:t>
      </w:r>
      <w:r w:rsidR="06AF89D4">
        <w:t xml:space="preserve">the </w:t>
      </w:r>
      <w:r w:rsidR="23ADCC8F">
        <w:t xml:space="preserve">MHHS </w:t>
      </w:r>
      <w:r w:rsidR="451B0C5B">
        <w:t xml:space="preserve">Design repositories </w:t>
      </w:r>
      <w:r>
        <w:t xml:space="preserve">to </w:t>
      </w:r>
      <w:r w:rsidR="451B0C5B">
        <w:t xml:space="preserve">inform </w:t>
      </w:r>
      <w:r>
        <w:t>MHHS test scenario and test case desi</w:t>
      </w:r>
      <w:r w:rsidR="06AF89D4">
        <w:t>g</w:t>
      </w:r>
      <w:r>
        <w:t>n</w:t>
      </w:r>
      <w:r w:rsidR="451B0C5B">
        <w:t>.</w:t>
      </w:r>
      <w:r w:rsidR="29E31106">
        <w:t xml:space="preserve"> </w:t>
      </w:r>
      <w:r w:rsidR="427C0ABA">
        <w:t xml:space="preserve">Test Authoring will be </w:t>
      </w:r>
      <w:r w:rsidR="1F68EF6D">
        <w:t xml:space="preserve">aligned to the </w:t>
      </w:r>
      <w:r w:rsidR="55C84ECC">
        <w:t xml:space="preserve">E2E Design and NFRs listed in </w:t>
      </w:r>
      <w:r w:rsidR="13739844">
        <w:t xml:space="preserve">[REF-02] </w:t>
      </w:r>
      <w:hyperlink r:id="rId30">
        <w:r w:rsidR="13739844" w:rsidRPr="7A09FB04">
          <w:rPr>
            <w:rStyle w:val="Hyperlink"/>
          </w:rPr>
          <w:t>MHHS-E2E002 Requirements</w:t>
        </w:r>
      </w:hyperlink>
    </w:p>
    <w:p w14:paraId="14F1351F" w14:textId="3063E0CC" w:rsidR="00877ADD" w:rsidRPr="00552EC2" w:rsidRDefault="3FB4AC9F" w:rsidP="7A09FB04">
      <w:pPr>
        <w:pStyle w:val="xmsonormal"/>
        <w:shd w:val="clear" w:color="auto" w:fill="FFFFFF" w:themeFill="background2"/>
        <w:rPr>
          <w:rFonts w:asciiTheme="minorHAnsi" w:hAnsiTheme="minorHAnsi" w:cstheme="minorBidi"/>
          <w:sz w:val="20"/>
          <w:szCs w:val="20"/>
          <w:lang w:eastAsia="en-US"/>
        </w:rPr>
      </w:pPr>
      <w:r w:rsidRPr="7A09FB04">
        <w:rPr>
          <w:rFonts w:asciiTheme="minorHAnsi" w:hAnsiTheme="minorHAnsi" w:cstheme="minorBidi"/>
          <w:sz w:val="20"/>
          <w:szCs w:val="20"/>
        </w:rPr>
        <w:t xml:space="preserve">SIT </w:t>
      </w:r>
      <w:r w:rsidR="55C84ECC" w:rsidRPr="7A09FB04">
        <w:rPr>
          <w:rFonts w:asciiTheme="minorHAnsi" w:hAnsiTheme="minorHAnsi" w:cstheme="minorBidi"/>
          <w:sz w:val="20"/>
          <w:szCs w:val="20"/>
        </w:rPr>
        <w:t>Non-Functional</w:t>
      </w:r>
      <w:r w:rsidRPr="7A09FB04">
        <w:rPr>
          <w:rFonts w:asciiTheme="minorHAnsi" w:hAnsiTheme="minorHAnsi" w:cstheme="minorBidi"/>
          <w:sz w:val="20"/>
          <w:szCs w:val="20"/>
        </w:rPr>
        <w:t xml:space="preserve"> </w:t>
      </w:r>
      <w:r w:rsidR="2B69CB4A" w:rsidRPr="7A09FB04">
        <w:rPr>
          <w:rFonts w:asciiTheme="minorHAnsi" w:hAnsiTheme="minorHAnsi" w:cstheme="minorBidi"/>
          <w:sz w:val="20"/>
          <w:szCs w:val="20"/>
        </w:rPr>
        <w:t>Scenarios</w:t>
      </w:r>
      <w:r w:rsidR="1A7FE793" w:rsidRPr="7A09FB04">
        <w:rPr>
          <w:rFonts w:asciiTheme="minorHAnsi" w:hAnsiTheme="minorHAnsi" w:cstheme="minorBidi"/>
          <w:sz w:val="20"/>
          <w:szCs w:val="20"/>
        </w:rPr>
        <w:t xml:space="preserve"> and Test Cases will be </w:t>
      </w:r>
      <w:r w:rsidR="2B69CB4A" w:rsidRPr="7A09FB04">
        <w:rPr>
          <w:rFonts w:asciiTheme="minorHAnsi" w:hAnsiTheme="minorHAnsi" w:cstheme="minorBidi"/>
          <w:sz w:val="20"/>
          <w:szCs w:val="20"/>
        </w:rPr>
        <w:t>developed by the SI Test Team and undergo the following review</w:t>
      </w:r>
      <w:r w:rsidR="7C99CC2D" w:rsidRPr="7A09FB04">
        <w:rPr>
          <w:rFonts w:asciiTheme="minorHAnsi" w:hAnsiTheme="minorHAnsi" w:cstheme="minorBidi"/>
          <w:sz w:val="20"/>
          <w:szCs w:val="20"/>
        </w:rPr>
        <w:t>,</w:t>
      </w:r>
      <w:r w:rsidR="2B69CB4A" w:rsidRPr="7A09FB04">
        <w:rPr>
          <w:rFonts w:asciiTheme="minorHAnsi" w:hAnsiTheme="minorHAnsi" w:cstheme="minorBidi"/>
          <w:sz w:val="20"/>
          <w:szCs w:val="20"/>
        </w:rPr>
        <w:t xml:space="preserve"> </w:t>
      </w:r>
      <w:r w:rsidR="42302FA9" w:rsidRPr="7A09FB04">
        <w:rPr>
          <w:rFonts w:asciiTheme="minorHAnsi" w:hAnsiTheme="minorHAnsi" w:cstheme="minorBidi"/>
          <w:sz w:val="20"/>
          <w:szCs w:val="20"/>
        </w:rPr>
        <w:t>consultation,</w:t>
      </w:r>
      <w:r w:rsidR="2B69CB4A" w:rsidRPr="7A09FB04">
        <w:rPr>
          <w:rFonts w:asciiTheme="minorHAnsi" w:hAnsiTheme="minorHAnsi" w:cstheme="minorBidi"/>
          <w:sz w:val="20"/>
          <w:szCs w:val="20"/>
        </w:rPr>
        <w:t xml:space="preserve"> </w:t>
      </w:r>
      <w:r w:rsidR="7C99CC2D" w:rsidRPr="7A09FB04">
        <w:rPr>
          <w:rFonts w:asciiTheme="minorHAnsi" w:hAnsiTheme="minorHAnsi" w:cstheme="minorBidi"/>
          <w:sz w:val="20"/>
          <w:szCs w:val="20"/>
        </w:rPr>
        <w:t>and approval process</w:t>
      </w:r>
      <w:r w:rsidR="1F9188EF" w:rsidRPr="7A09FB04">
        <w:rPr>
          <w:rFonts w:asciiTheme="minorHAnsi" w:hAnsiTheme="minorHAnsi" w:cstheme="minorBidi"/>
          <w:sz w:val="20"/>
          <w:szCs w:val="20"/>
        </w:rPr>
        <w:t>:</w:t>
      </w:r>
    </w:p>
    <w:p w14:paraId="4A3AE165" w14:textId="3FAC5DF0" w:rsidR="008B15E6" w:rsidRPr="000451D8" w:rsidRDefault="7C99CC2D" w:rsidP="008977E1">
      <w:pPr>
        <w:pStyle w:val="MHHSBody"/>
        <w:numPr>
          <w:ilvl w:val="0"/>
          <w:numId w:val="27"/>
        </w:numPr>
      </w:pPr>
      <w:r>
        <w:t>LDP Peer Review</w:t>
      </w:r>
      <w:r w:rsidR="3C253254">
        <w:t>.</w:t>
      </w:r>
    </w:p>
    <w:p w14:paraId="2795F7D0" w14:textId="36762C9F" w:rsidR="008B15E6" w:rsidRPr="000451D8" w:rsidRDefault="61EC6495" w:rsidP="008977E1">
      <w:pPr>
        <w:pStyle w:val="MHHSBody"/>
        <w:numPr>
          <w:ilvl w:val="0"/>
          <w:numId w:val="27"/>
        </w:numPr>
      </w:pPr>
      <w:r>
        <w:t>SRO</w:t>
      </w:r>
      <w:r w:rsidR="13B6E16E">
        <w:t>,</w:t>
      </w:r>
      <w:r>
        <w:t xml:space="preserve"> Design </w:t>
      </w:r>
      <w:r w:rsidR="768A64E0">
        <w:t>Team,</w:t>
      </w:r>
      <w:r>
        <w:t xml:space="preserve"> </w:t>
      </w:r>
      <w:r w:rsidR="13B6E16E">
        <w:t xml:space="preserve">and Code Body </w:t>
      </w:r>
      <w:r>
        <w:t>Review</w:t>
      </w:r>
      <w:r w:rsidR="3C253254">
        <w:t>.</w:t>
      </w:r>
    </w:p>
    <w:p w14:paraId="359D57A7" w14:textId="36028BCC" w:rsidR="00C62833" w:rsidRPr="000451D8" w:rsidRDefault="61EC6495" w:rsidP="008977E1">
      <w:pPr>
        <w:pStyle w:val="MHHSBody"/>
        <w:numPr>
          <w:ilvl w:val="0"/>
          <w:numId w:val="27"/>
        </w:numPr>
      </w:pPr>
      <w:r>
        <w:t>SITWG Review / Consultation</w:t>
      </w:r>
      <w:r w:rsidR="3C253254">
        <w:t>.</w:t>
      </w:r>
    </w:p>
    <w:p w14:paraId="2D9E00E3" w14:textId="09134E2E" w:rsidR="00C62833" w:rsidRPr="000451D8" w:rsidRDefault="00DB7753" w:rsidP="008977E1">
      <w:pPr>
        <w:pStyle w:val="MHHSBody"/>
        <w:numPr>
          <w:ilvl w:val="0"/>
          <w:numId w:val="27"/>
        </w:numPr>
      </w:pPr>
      <w:r>
        <w:t xml:space="preserve">SITAG </w:t>
      </w:r>
      <w:r w:rsidR="61EC6495">
        <w:t>Approval</w:t>
      </w:r>
      <w:r w:rsidR="3C253254">
        <w:t>.</w:t>
      </w:r>
    </w:p>
    <w:p w14:paraId="4BE99189" w14:textId="0D42D485" w:rsidR="00552EC2" w:rsidRDefault="02A6737C" w:rsidP="6DEE07F9">
      <w:pPr>
        <w:pStyle w:val="xmsonormal"/>
        <w:shd w:val="clear" w:color="auto" w:fill="FFFFFF" w:themeFill="background2"/>
        <w:rPr>
          <w:rFonts w:asciiTheme="minorHAnsi" w:hAnsiTheme="minorHAnsi" w:cstheme="minorBidi"/>
          <w:sz w:val="20"/>
          <w:szCs w:val="20"/>
          <w:lang w:eastAsia="en-US"/>
        </w:rPr>
      </w:pPr>
      <w:r w:rsidRPr="6DEE07F9">
        <w:rPr>
          <w:rFonts w:asciiTheme="minorHAnsi" w:hAnsiTheme="minorHAnsi" w:cstheme="minorBidi"/>
          <w:sz w:val="20"/>
          <w:szCs w:val="20"/>
        </w:rPr>
        <w:t>At the time of writing</w:t>
      </w:r>
      <w:r w:rsidR="386D63A9" w:rsidRPr="6DEE07F9">
        <w:rPr>
          <w:rFonts w:asciiTheme="minorHAnsi" w:hAnsiTheme="minorHAnsi" w:cstheme="minorBidi"/>
          <w:sz w:val="20"/>
          <w:szCs w:val="20"/>
        </w:rPr>
        <w:t xml:space="preserve">, </w:t>
      </w:r>
      <w:r w:rsidR="3FB4AC9F" w:rsidRPr="6DEE07F9">
        <w:rPr>
          <w:rFonts w:asciiTheme="minorHAnsi" w:hAnsiTheme="minorHAnsi" w:cstheme="minorBidi"/>
          <w:sz w:val="20"/>
          <w:szCs w:val="20"/>
        </w:rPr>
        <w:t xml:space="preserve">SIT </w:t>
      </w:r>
      <w:r w:rsidR="55C84ECC" w:rsidRPr="6DEE07F9">
        <w:rPr>
          <w:rFonts w:asciiTheme="minorHAnsi" w:hAnsiTheme="minorHAnsi" w:cstheme="minorBidi"/>
          <w:sz w:val="20"/>
          <w:szCs w:val="20"/>
        </w:rPr>
        <w:t>Non-Functional</w:t>
      </w:r>
      <w:r w:rsidR="7A6CAC2E" w:rsidRPr="6DEE07F9">
        <w:rPr>
          <w:rFonts w:asciiTheme="minorHAnsi" w:hAnsiTheme="minorHAnsi" w:cstheme="minorBidi"/>
          <w:sz w:val="20"/>
          <w:szCs w:val="20"/>
        </w:rPr>
        <w:t xml:space="preserve"> </w:t>
      </w:r>
      <w:r w:rsidR="3FB4AC9F" w:rsidRPr="6DEE07F9">
        <w:rPr>
          <w:rFonts w:asciiTheme="minorHAnsi" w:hAnsiTheme="minorHAnsi" w:cstheme="minorBidi"/>
          <w:sz w:val="20"/>
          <w:szCs w:val="20"/>
        </w:rPr>
        <w:t xml:space="preserve">Test </w:t>
      </w:r>
      <w:r w:rsidR="7A6CAC2E" w:rsidRPr="6DEE07F9">
        <w:rPr>
          <w:rFonts w:asciiTheme="minorHAnsi" w:hAnsiTheme="minorHAnsi" w:cstheme="minorBidi"/>
          <w:sz w:val="20"/>
          <w:szCs w:val="20"/>
        </w:rPr>
        <w:t xml:space="preserve">Scenarios </w:t>
      </w:r>
      <w:r w:rsidR="386D63A9" w:rsidRPr="6DEE07F9">
        <w:rPr>
          <w:rFonts w:asciiTheme="minorHAnsi" w:hAnsiTheme="minorHAnsi" w:cstheme="minorBidi"/>
          <w:sz w:val="20"/>
          <w:szCs w:val="20"/>
        </w:rPr>
        <w:t>and Test Cases are</w:t>
      </w:r>
      <w:r w:rsidR="55C84ECC" w:rsidRPr="6DEE07F9">
        <w:rPr>
          <w:rFonts w:asciiTheme="minorHAnsi" w:hAnsiTheme="minorHAnsi" w:cstheme="minorBidi"/>
          <w:sz w:val="20"/>
          <w:szCs w:val="20"/>
        </w:rPr>
        <w:t xml:space="preserve"> still</w:t>
      </w:r>
      <w:r w:rsidR="386D63A9" w:rsidRPr="6DEE07F9">
        <w:rPr>
          <w:rFonts w:asciiTheme="minorHAnsi" w:hAnsiTheme="minorHAnsi" w:cstheme="minorBidi"/>
          <w:sz w:val="20"/>
          <w:szCs w:val="20"/>
        </w:rPr>
        <w:t xml:space="preserve"> under development</w:t>
      </w:r>
      <w:r w:rsidR="0E2D3C76" w:rsidRPr="6DEE07F9">
        <w:rPr>
          <w:rFonts w:asciiTheme="minorHAnsi" w:hAnsiTheme="minorHAnsi" w:cstheme="minorBidi"/>
          <w:sz w:val="20"/>
          <w:szCs w:val="20"/>
        </w:rPr>
        <w:t xml:space="preserve"> forecast for </w:t>
      </w:r>
      <w:r w:rsidR="00427DE6">
        <w:rPr>
          <w:rFonts w:asciiTheme="minorHAnsi" w:hAnsiTheme="minorHAnsi" w:cstheme="minorBidi"/>
          <w:sz w:val="20"/>
          <w:szCs w:val="20"/>
        </w:rPr>
        <w:t>SIT</w:t>
      </w:r>
      <w:r w:rsidR="00427DE6" w:rsidRPr="6DEE07F9">
        <w:rPr>
          <w:rFonts w:asciiTheme="minorHAnsi" w:hAnsiTheme="minorHAnsi" w:cstheme="minorBidi"/>
          <w:sz w:val="20"/>
          <w:szCs w:val="20"/>
        </w:rPr>
        <w:t xml:space="preserve">AG </w:t>
      </w:r>
      <w:r w:rsidR="0E2D3C76" w:rsidRPr="6DEE07F9">
        <w:rPr>
          <w:rFonts w:asciiTheme="minorHAnsi" w:hAnsiTheme="minorHAnsi" w:cstheme="minorBidi"/>
          <w:sz w:val="20"/>
          <w:szCs w:val="20"/>
        </w:rPr>
        <w:t xml:space="preserve">Approval: </w:t>
      </w:r>
    </w:p>
    <w:p w14:paraId="7DC691D7" w14:textId="1A4525AD" w:rsidR="00AE5FB6" w:rsidRDefault="0E2D3C76" w:rsidP="7A09FB04">
      <w:pPr>
        <w:pStyle w:val="xmsonormal"/>
        <w:numPr>
          <w:ilvl w:val="0"/>
          <w:numId w:val="34"/>
        </w:numPr>
        <w:shd w:val="clear" w:color="auto" w:fill="FFFFFF" w:themeFill="background2"/>
        <w:rPr>
          <w:rFonts w:asciiTheme="minorHAnsi" w:hAnsiTheme="minorHAnsi" w:cstheme="minorBidi"/>
          <w:sz w:val="20"/>
          <w:szCs w:val="20"/>
          <w:lang w:eastAsia="en-US"/>
        </w:rPr>
      </w:pPr>
      <w:r w:rsidRPr="7A09FB04">
        <w:rPr>
          <w:rFonts w:asciiTheme="minorHAnsi" w:hAnsiTheme="minorHAnsi" w:cstheme="minorBidi"/>
          <w:sz w:val="20"/>
          <w:szCs w:val="20"/>
        </w:rPr>
        <w:t xml:space="preserve">SIT </w:t>
      </w:r>
      <w:r w:rsidR="00EA46DB">
        <w:rPr>
          <w:rFonts w:asciiTheme="minorHAnsi" w:hAnsiTheme="minorHAnsi" w:cstheme="minorBidi"/>
          <w:sz w:val="20"/>
          <w:szCs w:val="20"/>
        </w:rPr>
        <w:t>NFT</w:t>
      </w:r>
      <w:r w:rsidR="00EA46DB" w:rsidRPr="7A09FB04">
        <w:rPr>
          <w:rFonts w:asciiTheme="minorHAnsi" w:hAnsiTheme="minorHAnsi" w:cstheme="minorBidi"/>
          <w:sz w:val="20"/>
          <w:szCs w:val="20"/>
        </w:rPr>
        <w:t xml:space="preserve"> </w:t>
      </w:r>
      <w:r w:rsidRPr="7A09FB04">
        <w:rPr>
          <w:rFonts w:asciiTheme="minorHAnsi" w:hAnsiTheme="minorHAnsi" w:cstheme="minorBidi"/>
          <w:sz w:val="20"/>
          <w:szCs w:val="20"/>
        </w:rPr>
        <w:t xml:space="preserve">Test </w:t>
      </w:r>
      <w:r w:rsidR="70462EDF" w:rsidRPr="7A09FB04">
        <w:rPr>
          <w:rFonts w:asciiTheme="minorHAnsi" w:hAnsiTheme="minorHAnsi" w:cstheme="minorBidi"/>
          <w:sz w:val="20"/>
          <w:szCs w:val="20"/>
        </w:rPr>
        <w:t xml:space="preserve">Scenarios </w:t>
      </w:r>
      <w:r w:rsidR="33028BE3" w:rsidRPr="7A09FB04">
        <w:rPr>
          <w:rFonts w:asciiTheme="minorHAnsi" w:hAnsiTheme="minorHAnsi" w:cstheme="minorBidi"/>
          <w:sz w:val="20"/>
          <w:szCs w:val="20"/>
        </w:rPr>
        <w:t>–</w:t>
      </w:r>
      <w:r w:rsidR="4D29EA8E" w:rsidRPr="7A09FB04">
        <w:rPr>
          <w:rFonts w:asciiTheme="minorHAnsi" w:hAnsiTheme="minorHAnsi" w:cstheme="minorBidi"/>
          <w:sz w:val="20"/>
          <w:szCs w:val="20"/>
        </w:rPr>
        <w:t xml:space="preserve"> </w:t>
      </w:r>
      <w:r w:rsidR="33028BE3" w:rsidRPr="7A09FB04">
        <w:rPr>
          <w:rFonts w:asciiTheme="minorHAnsi" w:hAnsiTheme="minorHAnsi" w:cstheme="minorBidi"/>
          <w:sz w:val="20"/>
          <w:szCs w:val="20"/>
        </w:rPr>
        <w:t xml:space="preserve">To be </w:t>
      </w:r>
      <w:r w:rsidR="4D29EA8E" w:rsidRPr="7A09FB04">
        <w:rPr>
          <w:rFonts w:asciiTheme="minorHAnsi" w:hAnsiTheme="minorHAnsi" w:cstheme="minorBidi"/>
          <w:sz w:val="20"/>
          <w:szCs w:val="20"/>
        </w:rPr>
        <w:t xml:space="preserve">Approved at </w:t>
      </w:r>
      <w:r w:rsidR="00EA46DB">
        <w:rPr>
          <w:rFonts w:asciiTheme="minorHAnsi" w:hAnsiTheme="minorHAnsi" w:cstheme="minorBidi"/>
          <w:sz w:val="20"/>
          <w:szCs w:val="20"/>
        </w:rPr>
        <w:t>SIT</w:t>
      </w:r>
      <w:r w:rsidR="00EA46DB" w:rsidRPr="7A09FB04">
        <w:rPr>
          <w:rFonts w:asciiTheme="minorHAnsi" w:hAnsiTheme="minorHAnsi" w:cstheme="minorBidi"/>
          <w:sz w:val="20"/>
          <w:szCs w:val="20"/>
        </w:rPr>
        <w:t xml:space="preserve">AG </w:t>
      </w:r>
      <w:r w:rsidR="003D47E6">
        <w:rPr>
          <w:rFonts w:asciiTheme="minorHAnsi" w:hAnsiTheme="minorHAnsi" w:cstheme="minorBidi"/>
          <w:sz w:val="20"/>
          <w:szCs w:val="20"/>
        </w:rPr>
        <w:t>May</w:t>
      </w:r>
      <w:r w:rsidR="50563C06" w:rsidRPr="7A09FB04">
        <w:rPr>
          <w:rFonts w:asciiTheme="minorHAnsi" w:hAnsiTheme="minorHAnsi" w:cstheme="minorBidi"/>
          <w:sz w:val="20"/>
          <w:szCs w:val="20"/>
        </w:rPr>
        <w:t>-2024</w:t>
      </w:r>
    </w:p>
    <w:p w14:paraId="5F4C2F2B" w14:textId="3D162D2F" w:rsidR="008C528B" w:rsidRDefault="50563C06" w:rsidP="6DEE07F9">
      <w:pPr>
        <w:pStyle w:val="xmsonormal"/>
        <w:numPr>
          <w:ilvl w:val="0"/>
          <w:numId w:val="34"/>
        </w:numPr>
        <w:shd w:val="clear" w:color="auto" w:fill="FFFFFF" w:themeFill="background2"/>
        <w:rPr>
          <w:rFonts w:asciiTheme="minorHAnsi" w:hAnsiTheme="minorHAnsi" w:cstheme="minorBidi"/>
          <w:sz w:val="20"/>
          <w:szCs w:val="20"/>
          <w:lang w:eastAsia="en-US"/>
        </w:rPr>
      </w:pPr>
      <w:r w:rsidRPr="6DEE07F9">
        <w:rPr>
          <w:rFonts w:asciiTheme="minorHAnsi" w:hAnsiTheme="minorHAnsi" w:cstheme="minorBidi"/>
          <w:sz w:val="20"/>
          <w:szCs w:val="20"/>
        </w:rPr>
        <w:t xml:space="preserve">SIT </w:t>
      </w:r>
      <w:r w:rsidR="00EA46DB">
        <w:rPr>
          <w:rFonts w:asciiTheme="minorHAnsi" w:hAnsiTheme="minorHAnsi" w:cstheme="minorBidi"/>
          <w:sz w:val="20"/>
          <w:szCs w:val="20"/>
        </w:rPr>
        <w:t>NFT</w:t>
      </w:r>
      <w:r w:rsidR="00EA46DB" w:rsidRPr="6DEE07F9">
        <w:rPr>
          <w:rFonts w:asciiTheme="minorHAnsi" w:hAnsiTheme="minorHAnsi" w:cstheme="minorBidi"/>
          <w:sz w:val="20"/>
          <w:szCs w:val="20"/>
        </w:rPr>
        <w:t xml:space="preserve"> </w:t>
      </w:r>
      <w:r w:rsidRPr="6DEE07F9">
        <w:rPr>
          <w:rFonts w:asciiTheme="minorHAnsi" w:hAnsiTheme="minorHAnsi" w:cstheme="minorBidi"/>
          <w:sz w:val="20"/>
          <w:szCs w:val="20"/>
        </w:rPr>
        <w:t xml:space="preserve">Test Cases </w:t>
      </w:r>
      <w:r w:rsidR="33028BE3" w:rsidRPr="6DEE07F9">
        <w:rPr>
          <w:rFonts w:asciiTheme="minorHAnsi" w:hAnsiTheme="minorHAnsi" w:cstheme="minorBidi"/>
          <w:sz w:val="20"/>
          <w:szCs w:val="20"/>
        </w:rPr>
        <w:t>–</w:t>
      </w:r>
      <w:r w:rsidRPr="6DEE07F9">
        <w:rPr>
          <w:rFonts w:asciiTheme="minorHAnsi" w:hAnsiTheme="minorHAnsi" w:cstheme="minorBidi"/>
          <w:sz w:val="20"/>
          <w:szCs w:val="20"/>
        </w:rPr>
        <w:t xml:space="preserve"> </w:t>
      </w:r>
      <w:r w:rsidR="33028BE3" w:rsidRPr="6DEE07F9">
        <w:rPr>
          <w:rFonts w:asciiTheme="minorHAnsi" w:hAnsiTheme="minorHAnsi" w:cstheme="minorBidi"/>
          <w:sz w:val="20"/>
          <w:szCs w:val="20"/>
        </w:rPr>
        <w:t xml:space="preserve">To be </w:t>
      </w:r>
      <w:r w:rsidRPr="6DEE07F9">
        <w:rPr>
          <w:rFonts w:asciiTheme="minorHAnsi" w:hAnsiTheme="minorHAnsi" w:cstheme="minorBidi"/>
          <w:sz w:val="20"/>
          <w:szCs w:val="20"/>
        </w:rPr>
        <w:t xml:space="preserve">Approved at </w:t>
      </w:r>
      <w:r w:rsidR="00EA46DB">
        <w:rPr>
          <w:rFonts w:asciiTheme="minorHAnsi" w:hAnsiTheme="minorHAnsi" w:cstheme="minorBidi"/>
          <w:sz w:val="20"/>
          <w:szCs w:val="20"/>
        </w:rPr>
        <w:t>SIT</w:t>
      </w:r>
      <w:r w:rsidR="00EA46DB" w:rsidRPr="6DEE07F9">
        <w:rPr>
          <w:rFonts w:asciiTheme="minorHAnsi" w:hAnsiTheme="minorHAnsi" w:cstheme="minorBidi"/>
          <w:sz w:val="20"/>
          <w:szCs w:val="20"/>
        </w:rPr>
        <w:t xml:space="preserve">AG </w:t>
      </w:r>
      <w:r w:rsidR="00806EF6">
        <w:rPr>
          <w:rFonts w:asciiTheme="minorHAnsi" w:hAnsiTheme="minorHAnsi" w:cstheme="minorBidi"/>
          <w:sz w:val="20"/>
          <w:szCs w:val="20"/>
        </w:rPr>
        <w:t>June</w:t>
      </w:r>
      <w:r w:rsidRPr="6DEE07F9">
        <w:rPr>
          <w:rFonts w:asciiTheme="minorHAnsi" w:hAnsiTheme="minorHAnsi" w:cstheme="minorBidi"/>
          <w:sz w:val="20"/>
          <w:szCs w:val="20"/>
        </w:rPr>
        <w:t>-2024</w:t>
      </w:r>
    </w:p>
    <w:p w14:paraId="14131015" w14:textId="6F8FC421" w:rsidR="00A755B7" w:rsidRDefault="5316EDC3" w:rsidP="00755FBE">
      <w:pPr>
        <w:pStyle w:val="Heading3"/>
        <w:ind w:left="709"/>
      </w:pPr>
      <w:bookmarkStart w:id="199" w:name="_Toc172028216"/>
      <w:r>
        <w:t>Test Data</w:t>
      </w:r>
      <w:bookmarkEnd w:id="199"/>
    </w:p>
    <w:p w14:paraId="354F86BC" w14:textId="305CE8EB" w:rsidR="00AA5CD2" w:rsidRDefault="3C253254" w:rsidP="00D92E50">
      <w:pPr>
        <w:pStyle w:val="MHHSBody"/>
        <w:rPr>
          <w:highlight w:val="yellow"/>
        </w:rPr>
      </w:pPr>
      <w:r>
        <w:t>[REF-</w:t>
      </w:r>
      <w:r w:rsidR="00AF1B48">
        <w:t>05</w:t>
      </w:r>
      <w:r>
        <w:t xml:space="preserve">] </w:t>
      </w:r>
      <w:hyperlink r:id="rId31">
        <w:r w:rsidR="38D95A28" w:rsidRPr="7A09FB04">
          <w:rPr>
            <w:rStyle w:val="Hyperlink"/>
          </w:rPr>
          <w:t>MHHS-DEL813 - Overarching Test Data Approach and Plan</w:t>
        </w:r>
      </w:hyperlink>
      <w:r w:rsidR="6095605A">
        <w:t xml:space="preserve"> describes how an aligned set of data for Systems Integration Testing (SIT) will be delivered. Please refer to this document for the details of the overall approach to data cuts, data management, allocation, cleansing, storage, archiving and maintenance.</w:t>
      </w:r>
    </w:p>
    <w:p w14:paraId="62CFD1FE" w14:textId="067D128A" w:rsidR="00974261" w:rsidRDefault="6095605A" w:rsidP="00974261">
      <w:pPr>
        <w:pStyle w:val="MHHSBody"/>
      </w:pPr>
      <w:r>
        <w:lastRenderedPageBreak/>
        <w:t xml:space="preserve">Prior to </w:t>
      </w:r>
      <w:r w:rsidR="5CE07E5D">
        <w:t xml:space="preserve">SIT </w:t>
      </w:r>
      <w:r w:rsidR="27B36991">
        <w:t>Non-Functional</w:t>
      </w:r>
      <w:r w:rsidR="5CE07E5D">
        <w:t xml:space="preserve"> Test</w:t>
      </w:r>
      <w:r>
        <w:t xml:space="preserve"> commencement the SI will </w:t>
      </w:r>
      <w:r w:rsidR="5CE07E5D">
        <w:t xml:space="preserve">ensure all necessary data pre-requisites have been implemented and </w:t>
      </w:r>
      <w:r>
        <w:t xml:space="preserve">identify </w:t>
      </w:r>
      <w:r w:rsidR="62C7C4AF">
        <w:t xml:space="preserve">sets of suitable </w:t>
      </w:r>
      <w:r>
        <w:t xml:space="preserve">data </w:t>
      </w:r>
      <w:r w:rsidR="5CE07E5D">
        <w:t xml:space="preserve">and data generators </w:t>
      </w:r>
      <w:r>
        <w:t>that participant</w:t>
      </w:r>
      <w:r w:rsidR="62C7C4AF">
        <w:t>s</w:t>
      </w:r>
      <w:r>
        <w:t xml:space="preserve"> can use </w:t>
      </w:r>
      <w:r w:rsidR="62C7C4AF">
        <w:t>for each of their SIT test cases in scope</w:t>
      </w:r>
      <w:r w:rsidR="4B16853C">
        <w:t>.</w:t>
      </w:r>
      <w:r w:rsidR="62C7C4AF">
        <w:t xml:space="preserve"> </w:t>
      </w:r>
      <w:r w:rsidR="4B16853C">
        <w:t>D</w:t>
      </w:r>
      <w:r w:rsidR="62C7C4AF">
        <w:t xml:space="preserve">etails on process and mechanisms for this are to be documented in </w:t>
      </w:r>
      <w:r w:rsidR="60D3AE46" w:rsidRPr="7A09FB04">
        <w:rPr>
          <w:i/>
          <w:iCs/>
          <w:color w:val="FF0000"/>
        </w:rPr>
        <w:t xml:space="preserve"> </w:t>
      </w:r>
      <w:r w:rsidR="0F5885E5" w:rsidRPr="00067B64">
        <w:t xml:space="preserve">MHHS-DEL1662 - SIT </w:t>
      </w:r>
      <w:r w:rsidR="27B36991" w:rsidRPr="00067B64">
        <w:t>Non-Functional</w:t>
      </w:r>
      <w:r w:rsidR="0F5885E5" w:rsidRPr="00067B64">
        <w:t xml:space="preserve"> Test Data Approach &amp; Plan</w:t>
      </w:r>
      <w:r w:rsidR="65685EE9" w:rsidRPr="00067B64">
        <w:t xml:space="preserve">, which </w:t>
      </w:r>
      <w:r w:rsidR="27B36991" w:rsidRPr="00067B64">
        <w:t>will be developed</w:t>
      </w:r>
      <w:r w:rsidR="65685EE9" w:rsidRPr="00067B64">
        <w:t xml:space="preserve"> </w:t>
      </w:r>
      <w:r w:rsidR="27B36991" w:rsidRPr="00067B64">
        <w:t xml:space="preserve">and will eventually </w:t>
      </w:r>
      <w:r w:rsidR="65685EE9" w:rsidRPr="00067B64">
        <w:t>be</w:t>
      </w:r>
      <w:r w:rsidR="27B36991" w:rsidRPr="00067B64">
        <w:t xml:space="preserve"> uploaded</w:t>
      </w:r>
      <w:r w:rsidR="65685EE9" w:rsidRPr="00067B64">
        <w:t xml:space="preserve"> on the </w:t>
      </w:r>
      <w:hyperlink r:id="rId32">
        <w:r w:rsidR="65685EE9" w:rsidRPr="00067B64">
          <w:t xml:space="preserve">SIT </w:t>
        </w:r>
        <w:r w:rsidR="422EBF78" w:rsidRPr="00067B64">
          <w:t>Non-Functional</w:t>
        </w:r>
        <w:r w:rsidR="65685EE9" w:rsidRPr="00067B64">
          <w:t xml:space="preserve"> Test &amp; Test Data Approaches &amp; Plans page</w:t>
        </w:r>
      </w:hyperlink>
      <w:r w:rsidR="65685EE9" w:rsidRPr="00067B64">
        <w:t xml:space="preserve"> of</w:t>
      </w:r>
      <w:r w:rsidR="65685EE9" w:rsidRPr="7A09FB04">
        <w:rPr>
          <w:rStyle w:val="ui-provider"/>
        </w:rPr>
        <w:t xml:space="preserve"> the MHHS Website,</w:t>
      </w:r>
      <w:r w:rsidR="0F5885E5" w:rsidRPr="7A09FB04">
        <w:rPr>
          <w:b/>
          <w:bCs/>
          <w:i/>
          <w:iCs/>
          <w:color w:val="FF0000"/>
        </w:rPr>
        <w:t xml:space="preserve"> </w:t>
      </w:r>
      <w:r w:rsidR="543D192A">
        <w:t xml:space="preserve">and </w:t>
      </w:r>
      <w:r w:rsidR="27B36991">
        <w:t xml:space="preserve">is yet to </w:t>
      </w:r>
      <w:r w:rsidR="543D192A">
        <w:t>be</w:t>
      </w:r>
      <w:r w:rsidR="62C7C4AF">
        <w:t xml:space="preserve"> published in conjunction with this </w:t>
      </w:r>
      <w:r w:rsidR="58E6FB68">
        <w:t>document.</w:t>
      </w:r>
    </w:p>
    <w:p w14:paraId="5C3FB55E" w14:textId="77777777" w:rsidR="00442849" w:rsidRPr="00974261" w:rsidRDefault="00442849" w:rsidP="00974261">
      <w:pPr>
        <w:pStyle w:val="MHHSBody"/>
      </w:pPr>
    </w:p>
    <w:p w14:paraId="0CAE70BA" w14:textId="772CC832" w:rsidR="00184F03" w:rsidRDefault="00184F03" w:rsidP="00755FBE">
      <w:pPr>
        <w:pStyle w:val="Heading3"/>
        <w:ind w:left="709"/>
      </w:pPr>
      <w:bookmarkStart w:id="200" w:name="_Toc172028217"/>
      <w:bookmarkStart w:id="201" w:name="_Toc129786448"/>
      <w:r>
        <w:t>Test Toolsets</w:t>
      </w:r>
      <w:bookmarkEnd w:id="200"/>
    </w:p>
    <w:p w14:paraId="25E0E427" w14:textId="24FA2EC2" w:rsidR="00184F03" w:rsidRDefault="00184F03" w:rsidP="00184F03">
      <w:pPr>
        <w:pStyle w:val="MHHSBody"/>
      </w:pPr>
      <w:r>
        <w:t>The SI will hold a series of bilateral meetings relating to the re-use of performance testing tools, and test harnesses/stubs that have been used during the PIT phase of delivery, for re-use within both phases of SIT:</w:t>
      </w:r>
    </w:p>
    <w:p w14:paraId="2C41A6B7" w14:textId="5B3946DD" w:rsidR="00184F03" w:rsidRDefault="00184F03" w:rsidP="00184F03">
      <w:pPr>
        <w:pStyle w:val="MHHSBody"/>
        <w:numPr>
          <w:ilvl w:val="0"/>
          <w:numId w:val="58"/>
        </w:numPr>
      </w:pPr>
      <w:r>
        <w:t>Phase 1 regarding the DIP toolset for injection and effectively stubbing outbound messages from the DIP to Electricity Suppliers and LDSOs.</w:t>
      </w:r>
    </w:p>
    <w:p w14:paraId="730A2421" w14:textId="7498F610" w:rsidR="00184F03" w:rsidRPr="00184F03" w:rsidRDefault="00184F03" w:rsidP="005B4CA3">
      <w:pPr>
        <w:pStyle w:val="MHHSBody"/>
        <w:numPr>
          <w:ilvl w:val="0"/>
          <w:numId w:val="58"/>
        </w:numPr>
      </w:pPr>
      <w:r>
        <w:t>Phase 2 regarding the scaled volume of message injection from all points of ingress into the MHHS eco system.</w:t>
      </w:r>
    </w:p>
    <w:p w14:paraId="21ADAB9C" w14:textId="78C3DAD1" w:rsidR="00A755B7" w:rsidRDefault="5316EDC3" w:rsidP="00755FBE">
      <w:pPr>
        <w:pStyle w:val="Heading3"/>
        <w:ind w:left="709"/>
      </w:pPr>
      <w:bookmarkStart w:id="202" w:name="_Toc172028218"/>
      <w:r>
        <w:t>Test Management Tool</w:t>
      </w:r>
      <w:bookmarkEnd w:id="202"/>
    </w:p>
    <w:p w14:paraId="48C266DF" w14:textId="11182B91" w:rsidR="00B93793" w:rsidRDefault="09F89E3A" w:rsidP="00A755B7">
      <w:pPr>
        <w:pStyle w:val="MHHSBody"/>
      </w:pPr>
      <w:r>
        <w:t xml:space="preserve">All </w:t>
      </w:r>
      <w:r w:rsidR="117B2FE9">
        <w:t xml:space="preserve">SIT </w:t>
      </w:r>
      <w:r w:rsidR="422EBF78">
        <w:t>Non-Functional</w:t>
      </w:r>
      <w:r w:rsidR="2BB08760">
        <w:t xml:space="preserve"> Test execution and defects will be managed within the </w:t>
      </w:r>
      <w:r>
        <w:t xml:space="preserve">MHHS </w:t>
      </w:r>
      <w:r w:rsidR="30261694">
        <w:t xml:space="preserve">Azure DevOps (ADO) </w:t>
      </w:r>
      <w:r>
        <w:t>Test Management Tool</w:t>
      </w:r>
      <w:r w:rsidR="357B7B94">
        <w:t>.</w:t>
      </w:r>
    </w:p>
    <w:p w14:paraId="527DF064" w14:textId="6DE328D8" w:rsidR="00CD3B43" w:rsidRDefault="357B7B94" w:rsidP="00A755B7">
      <w:pPr>
        <w:pStyle w:val="MHHSBody"/>
      </w:pPr>
      <w:r>
        <w:t xml:space="preserve">In preparation for </w:t>
      </w:r>
      <w:r w:rsidR="29847193">
        <w:t xml:space="preserve">SIT </w:t>
      </w:r>
      <w:r w:rsidR="422EBF78">
        <w:t>Non-Functional</w:t>
      </w:r>
      <w:r w:rsidR="29847193">
        <w:t xml:space="preserve"> Test</w:t>
      </w:r>
      <w:r>
        <w:t xml:space="preserve"> all test case</w:t>
      </w:r>
      <w:r w:rsidR="00BDEBF2">
        <w:t>s</w:t>
      </w:r>
      <w:r>
        <w:t xml:space="preserve"> </w:t>
      </w:r>
      <w:r w:rsidR="00BDEBF2">
        <w:t xml:space="preserve">applicable to a participants’ role </w:t>
      </w:r>
      <w:r w:rsidR="03F72ADD">
        <w:t xml:space="preserve">in the test stage </w:t>
      </w:r>
      <w:r w:rsidR="00BDEBF2">
        <w:t>will be loaded into the</w:t>
      </w:r>
      <w:r w:rsidR="00948701">
        <w:t xml:space="preserve">ir individual </w:t>
      </w:r>
      <w:r w:rsidR="00BDEBF2">
        <w:t>ADO</w:t>
      </w:r>
      <w:r w:rsidR="304774B8">
        <w:t xml:space="preserve"> </w:t>
      </w:r>
      <w:r w:rsidR="00948701">
        <w:t xml:space="preserve">test </w:t>
      </w:r>
      <w:r w:rsidR="304774B8">
        <w:t>project</w:t>
      </w:r>
      <w:r w:rsidR="3722097D">
        <w:t xml:space="preserve"> ready for execution</w:t>
      </w:r>
      <w:r w:rsidR="03F72ADD">
        <w:t>.</w:t>
      </w:r>
    </w:p>
    <w:p w14:paraId="15693927" w14:textId="77777777" w:rsidR="0068785A" w:rsidRPr="00A755B7" w:rsidRDefault="0068785A" w:rsidP="00A755B7">
      <w:pPr>
        <w:pStyle w:val="MHHSBody"/>
      </w:pPr>
    </w:p>
    <w:p w14:paraId="431898E0" w14:textId="43D4F0A5" w:rsidR="00A755B7" w:rsidRDefault="00A755B7" w:rsidP="00246FF0">
      <w:pPr>
        <w:pStyle w:val="Heading4"/>
      </w:pPr>
      <w:r>
        <w:t>Test Management Tool Onboarding</w:t>
      </w:r>
    </w:p>
    <w:p w14:paraId="5DFB8CA6" w14:textId="77777777" w:rsidR="00C61CB5" w:rsidRDefault="00C61CB5" w:rsidP="00CD3B43">
      <w:pPr>
        <w:pStyle w:val="MHHSBody"/>
        <w:rPr>
          <w:highlight w:val="yellow"/>
        </w:rPr>
      </w:pPr>
    </w:p>
    <w:p w14:paraId="6A7118F5" w14:textId="14D7D2EF" w:rsidR="00C55542" w:rsidRDefault="250CF615" w:rsidP="00CD3B43">
      <w:pPr>
        <w:pStyle w:val="MHHSBody"/>
      </w:pPr>
      <w:r>
        <w:t xml:space="preserve">The </w:t>
      </w:r>
      <w:r w:rsidR="005062D3">
        <w:t xml:space="preserve">SI will set up all nominated </w:t>
      </w:r>
      <w:r>
        <w:t xml:space="preserve">test resources for each </w:t>
      </w:r>
      <w:r w:rsidR="27DD676C">
        <w:t xml:space="preserve">SIT </w:t>
      </w:r>
      <w:r>
        <w:t xml:space="preserve">participant within ADO </w:t>
      </w:r>
      <w:r w:rsidR="3722097D">
        <w:t xml:space="preserve">and provide the necessary access and </w:t>
      </w:r>
      <w:r w:rsidR="344ECE44">
        <w:t xml:space="preserve">user guidance </w:t>
      </w:r>
      <w:r w:rsidR="3722097D">
        <w:t>tutorial</w:t>
      </w:r>
      <w:r w:rsidR="344ECE44">
        <w:t xml:space="preserve"> material</w:t>
      </w:r>
      <w:r w:rsidR="16695AF4">
        <w:t xml:space="preserve">, ahead of a </w:t>
      </w:r>
      <w:r w:rsidR="70AB40AB">
        <w:t>participant’s</w:t>
      </w:r>
      <w:r w:rsidR="16695AF4">
        <w:t xml:space="preserve"> entry in </w:t>
      </w:r>
      <w:r w:rsidR="70AB40AB">
        <w:t xml:space="preserve">the overall SIT Test Phase. </w:t>
      </w:r>
      <w:r w:rsidR="77F121CC">
        <w:t>A</w:t>
      </w:r>
      <w:r w:rsidR="422EBF78">
        <w:t>t</w:t>
      </w:r>
      <w:r w:rsidR="77F121CC">
        <w:t xml:space="preserve"> SIT </w:t>
      </w:r>
      <w:r w:rsidR="422EBF78">
        <w:t>Non-Functional</w:t>
      </w:r>
      <w:r w:rsidR="77F121CC">
        <w:t xml:space="preserve"> Test start, all Participants will </w:t>
      </w:r>
      <w:r w:rsidR="598CD4FF">
        <w:t xml:space="preserve">have been active users of the ADO throughout CIT and </w:t>
      </w:r>
      <w:r w:rsidR="56C9E27F">
        <w:t xml:space="preserve">during the first cycle of </w:t>
      </w:r>
      <w:r w:rsidR="598CD4FF">
        <w:t xml:space="preserve">SIT Functional Testing. </w:t>
      </w:r>
      <w:r w:rsidR="6912C9FA">
        <w:t>As such, n</w:t>
      </w:r>
      <w:r w:rsidR="20B97C96">
        <w:t xml:space="preserve">o additional onboarding support is envisaged ahead of SIT </w:t>
      </w:r>
      <w:r w:rsidR="422EBF78">
        <w:t>Non-Functional</w:t>
      </w:r>
      <w:r w:rsidR="20B97C96">
        <w:t xml:space="preserve"> Testing.</w:t>
      </w:r>
    </w:p>
    <w:p w14:paraId="357BA9E4" w14:textId="29BB2284" w:rsidR="00CD3B43" w:rsidRDefault="6C9DBEDB" w:rsidP="00A755B7">
      <w:pPr>
        <w:pStyle w:val="MHHSBody"/>
      </w:pPr>
      <w:r>
        <w:t>For reference, d</w:t>
      </w:r>
      <w:r w:rsidR="5D822F7C">
        <w:t xml:space="preserve">etails of ADO set up, onboarding and usage </w:t>
      </w:r>
      <w:r w:rsidR="29847193">
        <w:t xml:space="preserve">is </w:t>
      </w:r>
      <w:r w:rsidR="61A68D6A">
        <w:t xml:space="preserve">published within </w:t>
      </w:r>
      <w:r w:rsidR="29847193">
        <w:t>[REF-</w:t>
      </w:r>
      <w:r w:rsidR="008F1C88">
        <w:t>06</w:t>
      </w:r>
      <w:r w:rsidR="29847193">
        <w:t xml:space="preserve">] </w:t>
      </w:r>
      <w:hyperlink r:id="rId33">
        <w:r w:rsidR="1C046BD3" w:rsidRPr="7A09FB04">
          <w:rPr>
            <w:rStyle w:val="Hyperlink"/>
          </w:rPr>
          <w:t>MHHS-DEL1332 - Test Management Tool User Guide</w:t>
        </w:r>
      </w:hyperlink>
      <w:r w:rsidR="5F686AF9">
        <w:t>.</w:t>
      </w:r>
    </w:p>
    <w:p w14:paraId="43615010" w14:textId="77777777" w:rsidR="00260E90" w:rsidRDefault="547B03B2" w:rsidP="00755FBE">
      <w:pPr>
        <w:pStyle w:val="Heading3"/>
        <w:ind w:left="709"/>
      </w:pPr>
      <w:bookmarkStart w:id="203" w:name="_Ref163128465"/>
      <w:bookmarkStart w:id="204" w:name="_Toc172028219"/>
      <w:r>
        <w:t>Participant Preparation</w:t>
      </w:r>
      <w:bookmarkEnd w:id="203"/>
      <w:bookmarkEnd w:id="204"/>
      <w:r>
        <w:t xml:space="preserve"> </w:t>
      </w:r>
    </w:p>
    <w:p w14:paraId="072410E5" w14:textId="1A4CBEE4" w:rsidR="00A1621F" w:rsidRPr="00B67C3D" w:rsidRDefault="5B51840D" w:rsidP="00A1621F">
      <w:pPr>
        <w:pStyle w:val="MHHSBody"/>
      </w:pPr>
      <w:r>
        <w:t xml:space="preserve">In preparation </w:t>
      </w:r>
      <w:r w:rsidR="5293DEB0">
        <w:t xml:space="preserve">for the </w:t>
      </w:r>
      <w:r w:rsidR="117B2FE9">
        <w:t xml:space="preserve">SIT </w:t>
      </w:r>
      <w:r w:rsidR="422EBF78">
        <w:t>Non-Functional</w:t>
      </w:r>
      <w:r w:rsidR="117B2FE9">
        <w:t xml:space="preserve"> Test</w:t>
      </w:r>
      <w:r w:rsidR="5293DEB0">
        <w:t xml:space="preserve"> stage</w:t>
      </w:r>
      <w:r w:rsidR="2E4E8284">
        <w:t>,</w:t>
      </w:r>
      <w:r w:rsidR="5293DEB0">
        <w:t xml:space="preserve"> participants will be required to </w:t>
      </w:r>
      <w:r w:rsidR="345BA568">
        <w:t>plan</w:t>
      </w:r>
      <w:r w:rsidR="2E695A51">
        <w:t xml:space="preserve">, execute </w:t>
      </w:r>
      <w:r w:rsidR="345BA568">
        <w:t>and complete the following activities</w:t>
      </w:r>
      <w:r w:rsidR="5F866840">
        <w:t>:</w:t>
      </w:r>
    </w:p>
    <w:p w14:paraId="488495D2" w14:textId="177840AE" w:rsidR="00914572" w:rsidRPr="00CD3B43" w:rsidRDefault="6EDDA9F1" w:rsidP="00192C46">
      <w:pPr>
        <w:pStyle w:val="ElexonBody"/>
        <w:numPr>
          <w:ilvl w:val="0"/>
          <w:numId w:val="10"/>
        </w:numPr>
        <w:spacing w:line="240" w:lineRule="auto"/>
        <w:ind w:left="714" w:hanging="357"/>
      </w:pPr>
      <w:r>
        <w:t>Pre-Integration Test</w:t>
      </w:r>
      <w:r w:rsidR="70740DF4">
        <w:t xml:space="preserve">ing </w:t>
      </w:r>
      <w:r w:rsidR="7CB20C8C">
        <w:t xml:space="preserve">relevant to the </w:t>
      </w:r>
      <w:r w:rsidR="117B2FE9">
        <w:t xml:space="preserve">SIT </w:t>
      </w:r>
      <w:r w:rsidR="422EBF78">
        <w:t>Non-Functional</w:t>
      </w:r>
      <w:r w:rsidR="117B2FE9">
        <w:t xml:space="preserve"> Test</w:t>
      </w:r>
      <w:r w:rsidR="7CB20C8C">
        <w:t xml:space="preserve"> stage </w:t>
      </w:r>
      <w:r w:rsidR="70740DF4">
        <w:t xml:space="preserve">– please </w:t>
      </w:r>
      <w:r w:rsidR="4495A77F">
        <w:t xml:space="preserve">refer to </w:t>
      </w:r>
      <w:r w:rsidR="02DC754F">
        <w:t xml:space="preserve">the </w:t>
      </w:r>
      <w:r w:rsidR="17AE6EFA">
        <w:t>[REF-</w:t>
      </w:r>
      <w:r w:rsidR="002037AC">
        <w:t>03</w:t>
      </w:r>
      <w:r w:rsidR="17AE6EFA">
        <w:t xml:space="preserve">] </w:t>
      </w:r>
      <w:hyperlink r:id="rId34">
        <w:r w:rsidR="17AE6EFA" w:rsidRPr="7A09FB04">
          <w:rPr>
            <w:rStyle w:val="Hyperlink"/>
          </w:rPr>
          <w:t>MHHS-DEL852 - Pre-Integration Test Guidance</w:t>
        </w:r>
      </w:hyperlink>
      <w:r w:rsidR="4495A77F">
        <w:t xml:space="preserve"> </w:t>
      </w:r>
    </w:p>
    <w:p w14:paraId="21746DE3" w14:textId="27E7F8B2" w:rsidR="00914572" w:rsidRPr="00CD3B43" w:rsidRDefault="345BA568" w:rsidP="00192C46">
      <w:pPr>
        <w:pStyle w:val="ElexonBody"/>
        <w:numPr>
          <w:ilvl w:val="0"/>
          <w:numId w:val="10"/>
        </w:numPr>
        <w:spacing w:line="240" w:lineRule="auto"/>
        <w:ind w:left="714" w:hanging="357"/>
      </w:pPr>
      <w:r>
        <w:t>Environment Connectivity proving</w:t>
      </w:r>
      <w:r w:rsidR="117B2FE9">
        <w:t xml:space="preserve"> </w:t>
      </w:r>
      <w:r w:rsidR="26D1CA73">
        <w:t xml:space="preserve">associated with </w:t>
      </w:r>
      <w:r w:rsidR="47E120FB">
        <w:t xml:space="preserve">the MHHS SIT-B test environment </w:t>
      </w:r>
      <w:r w:rsidR="68BE59F4">
        <w:t>- please refer to</w:t>
      </w:r>
      <w:r w:rsidR="7CB20C8C">
        <w:t xml:space="preserve"> </w:t>
      </w:r>
      <w:r w:rsidR="02DC754F">
        <w:t xml:space="preserve">the </w:t>
      </w:r>
      <w:r w:rsidR="722594AC">
        <w:t xml:space="preserve"> [REF-</w:t>
      </w:r>
      <w:r w:rsidR="00AE1AD1">
        <w:t>04</w:t>
      </w:r>
      <w:r w:rsidR="722594AC">
        <w:t xml:space="preserve">] </w:t>
      </w:r>
      <w:hyperlink r:id="rId35">
        <w:r w:rsidR="722594AC" w:rsidRPr="7A09FB04">
          <w:rPr>
            <w:rStyle w:val="Hyperlink"/>
          </w:rPr>
          <w:t>MHHS-DEL618 - Environment Approach &amp; Plan</w:t>
        </w:r>
      </w:hyperlink>
    </w:p>
    <w:p w14:paraId="0AA853B7" w14:textId="12DC2142" w:rsidR="00914572" w:rsidRPr="00CD3B43" w:rsidRDefault="345BA568" w:rsidP="00192C46">
      <w:pPr>
        <w:pStyle w:val="ElexonBody"/>
        <w:numPr>
          <w:ilvl w:val="0"/>
          <w:numId w:val="10"/>
        </w:numPr>
        <w:spacing w:line="240" w:lineRule="auto"/>
        <w:ind w:left="714" w:hanging="357"/>
      </w:pPr>
      <w:r>
        <w:t>Test Data allocation has been loaded</w:t>
      </w:r>
      <w:r w:rsidR="7CB20C8C">
        <w:t xml:space="preserve"> and </w:t>
      </w:r>
      <w:r>
        <w:t xml:space="preserve">verified </w:t>
      </w:r>
      <w:r w:rsidR="7CB20C8C">
        <w:t xml:space="preserve">– please </w:t>
      </w:r>
      <w:r w:rsidR="22CF790B">
        <w:t xml:space="preserve">refer to </w:t>
      </w:r>
      <w:r w:rsidR="02DC754F">
        <w:t xml:space="preserve">the </w:t>
      </w:r>
      <w:r w:rsidR="16C59250">
        <w:t>[REF-</w:t>
      </w:r>
      <w:r w:rsidR="007233FA">
        <w:t>05</w:t>
      </w:r>
      <w:r w:rsidR="16C59250">
        <w:t xml:space="preserve">] </w:t>
      </w:r>
      <w:hyperlink r:id="rId36">
        <w:r w:rsidR="16C59250" w:rsidRPr="00067B64">
          <w:t>MHHS-DEL813 - Overarching Test Data Approach and Plan</w:t>
        </w:r>
      </w:hyperlink>
      <w:r w:rsidR="02DC754F">
        <w:t xml:space="preserve"> </w:t>
      </w:r>
      <w:r w:rsidR="13CC6413">
        <w:t xml:space="preserve">and </w:t>
      </w:r>
      <w:r w:rsidR="16C59250">
        <w:t>[REF-</w:t>
      </w:r>
      <w:r w:rsidR="00344600">
        <w:t>23</w:t>
      </w:r>
      <w:r w:rsidR="16C59250">
        <w:t xml:space="preserve">] </w:t>
      </w:r>
      <w:r w:rsidR="16C59250" w:rsidRPr="00067B64">
        <w:t xml:space="preserve">SIT </w:t>
      </w:r>
      <w:r w:rsidR="422EBF78" w:rsidRPr="00067B64">
        <w:t>Non-Functional</w:t>
      </w:r>
      <w:r w:rsidR="16C59250" w:rsidRPr="00067B64">
        <w:t xml:space="preserve"> Test Data Approach &amp; Plan</w:t>
      </w:r>
      <w:r w:rsidR="422EBF78" w:rsidRPr="00067B64">
        <w:t xml:space="preserve"> </w:t>
      </w:r>
      <w:r w:rsidR="6044FD87" w:rsidRPr="00067B64">
        <w:t xml:space="preserve">which can be found on the </w:t>
      </w:r>
      <w:r w:rsidR="6044FD87" w:rsidRPr="7A09FB04">
        <w:rPr>
          <w:rStyle w:val="ui-provider"/>
        </w:rPr>
        <w:t xml:space="preserve"> MHHS </w:t>
      </w:r>
      <w:r w:rsidR="0005262D">
        <w:rPr>
          <w:rStyle w:val="ui-provider"/>
        </w:rPr>
        <w:t xml:space="preserve">Collaboration </w:t>
      </w:r>
      <w:r w:rsidR="6044FD87" w:rsidRPr="7A09FB04">
        <w:rPr>
          <w:rStyle w:val="ui-provider"/>
        </w:rPr>
        <w:t>Website</w:t>
      </w:r>
      <w:r w:rsidR="13CC6413">
        <w:t>.</w:t>
      </w:r>
    </w:p>
    <w:p w14:paraId="00BA550E" w14:textId="4067A63C" w:rsidR="00914572" w:rsidRPr="00CD3B43" w:rsidRDefault="345BA568" w:rsidP="00192C46">
      <w:pPr>
        <w:pStyle w:val="ElexonBody"/>
        <w:numPr>
          <w:ilvl w:val="0"/>
          <w:numId w:val="10"/>
        </w:numPr>
        <w:spacing w:line="240" w:lineRule="auto"/>
        <w:ind w:left="714" w:hanging="357"/>
      </w:pPr>
      <w:r>
        <w:t>Participants have confirmed they have resources with the requisite skills and system access to support the test stage execution and defect management process</w:t>
      </w:r>
      <w:r w:rsidR="4A6A5352">
        <w:t xml:space="preserve"> – note this will be subject to assurance</w:t>
      </w:r>
      <w:r>
        <w:t>.</w:t>
      </w:r>
    </w:p>
    <w:p w14:paraId="13533356" w14:textId="77777777" w:rsidR="00EB009A" w:rsidRPr="006269DD" w:rsidRDefault="00EB009A" w:rsidP="00EB009A">
      <w:pPr>
        <w:pStyle w:val="MHHSBody"/>
        <w:rPr>
          <w:highlight w:val="yellow"/>
        </w:rPr>
      </w:pPr>
    </w:p>
    <w:p w14:paraId="17919641" w14:textId="2CE08D43" w:rsidR="00AA5195" w:rsidRDefault="1EAD4539" w:rsidP="00BA2730">
      <w:pPr>
        <w:pStyle w:val="Heading4"/>
      </w:pPr>
      <w:r>
        <w:lastRenderedPageBreak/>
        <w:t>Participant</w:t>
      </w:r>
      <w:r w:rsidR="6D773D1C">
        <w:t>s</w:t>
      </w:r>
      <w:r>
        <w:t xml:space="preserve"> </w:t>
      </w:r>
      <w:r w:rsidR="6D773D1C">
        <w:t>adopting the Placing Reliance</w:t>
      </w:r>
      <w:r>
        <w:t xml:space="preserve"> </w:t>
      </w:r>
      <w:r w:rsidR="345BA568">
        <w:t>P</w:t>
      </w:r>
      <w:r w:rsidR="6D773D1C">
        <w:t>olicy</w:t>
      </w:r>
    </w:p>
    <w:p w14:paraId="530D6860" w14:textId="77777777" w:rsidR="00DD6214" w:rsidRDefault="00DD6214" w:rsidP="00560196">
      <w:pPr>
        <w:pStyle w:val="MHHSBody"/>
      </w:pPr>
    </w:p>
    <w:p w14:paraId="5E991F08" w14:textId="2319C220" w:rsidR="004E7862" w:rsidRDefault="68A1EA78" w:rsidP="00F157CF">
      <w:pPr>
        <w:pStyle w:val="ElexonBody"/>
      </w:pPr>
      <w:r>
        <w:t xml:space="preserve">SIT Participants </w:t>
      </w:r>
      <w:r w:rsidR="0BA43DC5">
        <w:t>choosing</w:t>
      </w:r>
      <w:r>
        <w:t xml:space="preserve"> to </w:t>
      </w:r>
      <w:r w:rsidR="7D7336AA">
        <w:t xml:space="preserve">place reliance as per the </w:t>
      </w:r>
      <w:r w:rsidR="3C253254">
        <w:t>[REF-</w:t>
      </w:r>
      <w:r w:rsidR="00FE2A46">
        <w:t>07</w:t>
      </w:r>
      <w:r w:rsidR="3C253254">
        <w:t xml:space="preserve">] </w:t>
      </w:r>
      <w:hyperlink r:id="rId37">
        <w:r w:rsidR="693F21A3" w:rsidRPr="6DEE07F9">
          <w:rPr>
            <w:rStyle w:val="Hyperlink"/>
          </w:rPr>
          <w:t>MHHS-DEL1064 - Placing Reliance Policy</w:t>
        </w:r>
      </w:hyperlink>
      <w:r w:rsidR="24DD710D">
        <w:t xml:space="preserve"> </w:t>
      </w:r>
      <w:r w:rsidR="4E2E57E3">
        <w:t xml:space="preserve">will have been processed ahead of CIT commencement. </w:t>
      </w:r>
      <w:r w:rsidR="00A37D17">
        <w:t xml:space="preserve">An </w:t>
      </w:r>
      <w:r w:rsidR="4E2E57E3">
        <w:t xml:space="preserve">agreement </w:t>
      </w:r>
      <w:r w:rsidR="00A37D17">
        <w:t xml:space="preserve">will need to be </w:t>
      </w:r>
      <w:r w:rsidR="4E2E57E3">
        <w:t>made between the Programme</w:t>
      </w:r>
      <w:r w:rsidR="005E486E">
        <w:t xml:space="preserve">, </w:t>
      </w:r>
      <w:r w:rsidR="00767F1A">
        <w:t xml:space="preserve"> </w:t>
      </w:r>
      <w:r w:rsidR="4E2E57E3">
        <w:t xml:space="preserve">Code Bodies and </w:t>
      </w:r>
      <w:r w:rsidR="4E7F8929">
        <w:t xml:space="preserve">the Participant for CIT, </w:t>
      </w:r>
      <w:r w:rsidR="00E52454">
        <w:t xml:space="preserve">this </w:t>
      </w:r>
      <w:r w:rsidR="4E7F8929">
        <w:t>will be re-assessed prior to entry in each subsequent SIT Test Stage</w:t>
      </w:r>
      <w:r w:rsidR="19770FC1">
        <w:t xml:space="preserve">. </w:t>
      </w:r>
    </w:p>
    <w:p w14:paraId="3F3E9CD5" w14:textId="400F2A3B" w:rsidR="00F157CF" w:rsidRDefault="19770FC1" w:rsidP="00F157CF">
      <w:pPr>
        <w:pStyle w:val="ElexonBody"/>
      </w:pPr>
      <w:r>
        <w:t xml:space="preserve">This re-assessment will take place ahead of SIT </w:t>
      </w:r>
      <w:r w:rsidR="422EBF78">
        <w:t>Non-Functional</w:t>
      </w:r>
      <w:r>
        <w:t xml:space="preserve"> Testing</w:t>
      </w:r>
      <w:r w:rsidR="4A1C0699">
        <w:t xml:space="preserve">, </w:t>
      </w:r>
      <w:r w:rsidR="2C42E83F">
        <w:t>and</w:t>
      </w:r>
      <w:r w:rsidR="28A5A6CF">
        <w:t xml:space="preserve"> a</w:t>
      </w:r>
      <w:r w:rsidR="2C42E83F">
        <w:t xml:space="preserve"> decision regarding the </w:t>
      </w:r>
      <w:r w:rsidR="2E00A850">
        <w:t xml:space="preserve">appropriateness to continue with </w:t>
      </w:r>
      <w:r w:rsidR="2C42E83F">
        <w:t xml:space="preserve">the same approach </w:t>
      </w:r>
      <w:r w:rsidR="01F8F234">
        <w:t xml:space="preserve">through SIT </w:t>
      </w:r>
      <w:r w:rsidR="422EBF78">
        <w:t>Non-Functional</w:t>
      </w:r>
      <w:r w:rsidR="01F8F234">
        <w:t xml:space="preserve"> will be communicated prior to SIT </w:t>
      </w:r>
      <w:r w:rsidR="422EBF78">
        <w:t>Non-Functional</w:t>
      </w:r>
      <w:r w:rsidR="01F8F234">
        <w:t xml:space="preserve"> Test Execution commencement.</w:t>
      </w:r>
    </w:p>
    <w:p w14:paraId="553C10C2" w14:textId="7ED50E57" w:rsidR="001B5687" w:rsidRDefault="02C66415" w:rsidP="001B5687">
      <w:pPr>
        <w:pStyle w:val="ElexonBody"/>
      </w:pPr>
      <w:r>
        <w:t xml:space="preserve">When the SI-specified SIT </w:t>
      </w:r>
      <w:r w:rsidR="422EBF78">
        <w:t>Non-Functional</w:t>
      </w:r>
      <w:r w:rsidR="76A39BC3">
        <w:t xml:space="preserve"> </w:t>
      </w:r>
      <w:r>
        <w:t xml:space="preserve">Scenarios and Test Cases have been confirmed for SIT </w:t>
      </w:r>
      <w:r w:rsidR="422EBF78">
        <w:t>Non-Functional</w:t>
      </w:r>
      <w:r>
        <w:t xml:space="preserve">, if </w:t>
      </w:r>
      <w:r w:rsidR="20C9FA92">
        <w:t xml:space="preserve">a Participant has </w:t>
      </w:r>
      <w:r>
        <w:t xml:space="preserve">elected to adopt the placing reliance policy in SIT, </w:t>
      </w:r>
      <w:r w:rsidR="37695977">
        <w:t xml:space="preserve">the Programme will request </w:t>
      </w:r>
      <w:r w:rsidR="379CC1B7">
        <w:t xml:space="preserve">confirmation that the policy </w:t>
      </w:r>
      <w:r w:rsidR="51D3B374">
        <w:t xml:space="preserve">includes SIT </w:t>
      </w:r>
      <w:r w:rsidR="422EBF78">
        <w:t>Non-Functional</w:t>
      </w:r>
      <w:r w:rsidR="6DCECB5C">
        <w:t>.</w:t>
      </w:r>
    </w:p>
    <w:p w14:paraId="665737F8" w14:textId="012895EC" w:rsidR="001B5687" w:rsidRPr="0031421B" w:rsidRDefault="6DCECB5C" w:rsidP="0031421B">
      <w:pPr>
        <w:pStyle w:val="ElexonBody"/>
      </w:pPr>
      <w:r>
        <w:t>If yes, t</w:t>
      </w:r>
      <w:r w:rsidR="02C66415">
        <w:t xml:space="preserve">he programme will assure this is in line with </w:t>
      </w:r>
      <w:r w:rsidR="6042B2D2">
        <w:t>the</w:t>
      </w:r>
      <w:r w:rsidR="02C66415">
        <w:t xml:space="preserve"> </w:t>
      </w:r>
      <w:r w:rsidR="32BB0A8C">
        <w:t xml:space="preserve">original </w:t>
      </w:r>
      <w:r w:rsidR="02C66415">
        <w:t xml:space="preserve">proposals, </w:t>
      </w:r>
      <w:r w:rsidR="0EE8C184">
        <w:t xml:space="preserve">with </w:t>
      </w:r>
      <w:r w:rsidR="02C66415">
        <w:t xml:space="preserve">any changes </w:t>
      </w:r>
      <w:r w:rsidR="0EE8C184">
        <w:t>being</w:t>
      </w:r>
      <w:r w:rsidR="02C66415">
        <w:t xml:space="preserve"> highlighted to the Code Bodies for assessment and agreement.​</w:t>
      </w:r>
    </w:p>
    <w:p w14:paraId="339D3D90" w14:textId="4424181F" w:rsidR="001B5687" w:rsidRPr="0031421B" w:rsidRDefault="02C66415" w:rsidP="0031421B">
      <w:pPr>
        <w:pStyle w:val="ElexonBody"/>
      </w:pPr>
      <w:r>
        <w:t>​Please note</w:t>
      </w:r>
      <w:r w:rsidR="003821CB">
        <w:t xml:space="preserve">, any </w:t>
      </w:r>
      <w:r>
        <w:t>review</w:t>
      </w:r>
      <w:r w:rsidR="003821CB">
        <w:t>s for placing reliance</w:t>
      </w:r>
      <w:r>
        <w:t xml:space="preserve"> will be undertaken as part of SIT readiness requirement for SIT </w:t>
      </w:r>
      <w:r w:rsidR="422EBF78">
        <w:t>Non-Functional</w:t>
      </w:r>
      <w:r>
        <w:t xml:space="preserve">, occurring circa 2 </w:t>
      </w:r>
      <w:r w:rsidR="737257D5">
        <w:t>months</w:t>
      </w:r>
      <w:r>
        <w:t xml:space="preserve"> ahead of </w:t>
      </w:r>
      <w:r w:rsidR="00547006">
        <w:t xml:space="preserve">SIT </w:t>
      </w:r>
      <w:r w:rsidR="422EBF78">
        <w:t>Non-Functional</w:t>
      </w:r>
      <w:r w:rsidR="00547006">
        <w:t xml:space="preserve"> </w:t>
      </w:r>
      <w:r>
        <w:t xml:space="preserve">test </w:t>
      </w:r>
      <w:r w:rsidR="00547006">
        <w:t>e</w:t>
      </w:r>
      <w:r>
        <w:t>xecution</w:t>
      </w:r>
      <w:r w:rsidR="005E08CE">
        <w:t xml:space="preserve"> (circa the end of </w:t>
      </w:r>
      <w:r w:rsidR="00B17C87">
        <w:t>June 2024)</w:t>
      </w:r>
      <w:r>
        <w:t>.</w:t>
      </w:r>
    </w:p>
    <w:p w14:paraId="24C24FF0" w14:textId="77777777" w:rsidR="001B5687" w:rsidRDefault="001B5687" w:rsidP="00F157CF">
      <w:pPr>
        <w:pStyle w:val="ElexonBody"/>
      </w:pPr>
    </w:p>
    <w:p w14:paraId="6BCAB010" w14:textId="77777777" w:rsidR="00FC1A3A" w:rsidRDefault="00FC1A3A" w:rsidP="004B5FBD">
      <w:pPr>
        <w:pStyle w:val="ElexonBody"/>
      </w:pPr>
    </w:p>
    <w:p w14:paraId="196BFDCC" w14:textId="4B4D5679" w:rsidR="00EB009A" w:rsidRDefault="00EB009A" w:rsidP="00BA2730">
      <w:pPr>
        <w:pStyle w:val="Heading4"/>
      </w:pPr>
      <w:r>
        <w:t>Participant SIT</w:t>
      </w:r>
      <w:r w:rsidR="000247F8">
        <w:t xml:space="preserve"> NFT</w:t>
      </w:r>
      <w:r>
        <w:t xml:space="preserve"> Test Readiness Report </w:t>
      </w:r>
    </w:p>
    <w:p w14:paraId="5EF44849" w14:textId="77777777" w:rsidR="00EB009A" w:rsidRDefault="00EB009A" w:rsidP="00EB009A">
      <w:pPr>
        <w:pStyle w:val="MHHSBody"/>
      </w:pPr>
    </w:p>
    <w:p w14:paraId="3CB05593" w14:textId="3900FA4A" w:rsidR="00FA4C1F" w:rsidRDefault="2E93E7E9" w:rsidP="00FA4C1F">
      <w:pPr>
        <w:pStyle w:val="MHHSBody"/>
      </w:pPr>
      <w:r>
        <w:t xml:space="preserve">Prior to </w:t>
      </w:r>
      <w:r w:rsidR="49CE45D0">
        <w:t xml:space="preserve">SIT </w:t>
      </w:r>
      <w:r w:rsidR="422EBF78">
        <w:t>Non-Functional</w:t>
      </w:r>
      <w:r w:rsidR="46BC9D2C">
        <w:t xml:space="preserve"> Test</w:t>
      </w:r>
      <w:r>
        <w:t xml:space="preserve"> commencement each participant will be required to provide a </w:t>
      </w:r>
      <w:r w:rsidR="4DDA2957">
        <w:t xml:space="preserve">Participant </w:t>
      </w:r>
      <w:r w:rsidR="3BBF6E4B">
        <w:t xml:space="preserve">SIT </w:t>
      </w:r>
      <w:r w:rsidR="422EBF78">
        <w:t>Non-Functional</w:t>
      </w:r>
      <w:r w:rsidR="247E0DB6">
        <w:t xml:space="preserve"> </w:t>
      </w:r>
      <w:r w:rsidR="3BBF6E4B">
        <w:t xml:space="preserve">Test Readiness Report as </w:t>
      </w:r>
      <w:r w:rsidR="4DDA2957">
        <w:t xml:space="preserve">a </w:t>
      </w:r>
      <w:r>
        <w:t xml:space="preserve">self-declaration of their </w:t>
      </w:r>
      <w:r w:rsidR="3BBF6E4B">
        <w:t xml:space="preserve">completion status </w:t>
      </w:r>
      <w:r w:rsidR="3DB34CBA">
        <w:t xml:space="preserve">in relation to </w:t>
      </w:r>
      <w:r w:rsidR="10E730BB">
        <w:t xml:space="preserve">preparation activities outlined in section </w:t>
      </w:r>
      <w:r w:rsidR="00F572E9">
        <w:fldChar w:fldCharType="begin"/>
      </w:r>
      <w:r w:rsidR="00F572E9">
        <w:instrText xml:space="preserve"> REF _Ref163128465 \r \h </w:instrText>
      </w:r>
      <w:r w:rsidR="00F572E9">
        <w:fldChar w:fldCharType="separate"/>
      </w:r>
      <w:r w:rsidR="00B3692D">
        <w:t>8.1.5</w:t>
      </w:r>
      <w:r w:rsidR="00F572E9">
        <w:fldChar w:fldCharType="end"/>
      </w:r>
      <w:r w:rsidR="40D74567">
        <w:t xml:space="preserve">, </w:t>
      </w:r>
      <w:r w:rsidR="3BBF6E4B">
        <w:t xml:space="preserve">this will need to include </w:t>
      </w:r>
      <w:r w:rsidR="40D74567">
        <w:t xml:space="preserve">any exceptions </w:t>
      </w:r>
      <w:r w:rsidR="3BBF6E4B">
        <w:t xml:space="preserve">and work off plans </w:t>
      </w:r>
      <w:r w:rsidR="4BB9BAEF">
        <w:t>that have been agreed</w:t>
      </w:r>
      <w:r w:rsidR="30F623A6">
        <w:t xml:space="preserve"> and must be signed by </w:t>
      </w:r>
      <w:r w:rsidR="6FB236D2">
        <w:t xml:space="preserve">senior stakeholders </w:t>
      </w:r>
      <w:r w:rsidR="0734EC51">
        <w:t>within the participant</w:t>
      </w:r>
      <w:r w:rsidR="0046025C">
        <w:t>’</w:t>
      </w:r>
      <w:r w:rsidR="0734EC51">
        <w:t>s organisation.</w:t>
      </w:r>
      <w:r w:rsidR="57D49B7F">
        <w:t xml:space="preserve"> </w:t>
      </w:r>
      <w:r w:rsidR="76674F9B">
        <w:t>Please note the SI will provide a report pro-forma for participants to complete.</w:t>
      </w:r>
    </w:p>
    <w:p w14:paraId="6E838F17" w14:textId="6AB31B0D" w:rsidR="004B5FBD" w:rsidRDefault="345CEC25" w:rsidP="00560196">
      <w:pPr>
        <w:pStyle w:val="MHHSBody"/>
      </w:pPr>
      <w:r>
        <w:t>T</w:t>
      </w:r>
      <w:r w:rsidR="7E375F38">
        <w:t xml:space="preserve">he SI will be engaged in Test Assurance </w:t>
      </w:r>
      <w:r>
        <w:t xml:space="preserve">engagement and monitoring throughout these </w:t>
      </w:r>
      <w:r w:rsidR="5CB5C3D9">
        <w:t xml:space="preserve">preparation </w:t>
      </w:r>
      <w:r w:rsidR="1B9E38BC">
        <w:t>activities;</w:t>
      </w:r>
      <w:r>
        <w:t xml:space="preserve"> </w:t>
      </w:r>
      <w:r w:rsidR="4018B325">
        <w:t>however,</w:t>
      </w:r>
      <w:r w:rsidR="4424EC5C">
        <w:t xml:space="preserve"> </w:t>
      </w:r>
      <w:r>
        <w:t>the report serve</w:t>
      </w:r>
      <w:r w:rsidR="4424EC5C">
        <w:t>s</w:t>
      </w:r>
      <w:r>
        <w:t xml:space="preserve"> as a formal position </w:t>
      </w:r>
      <w:r w:rsidR="20D686D7">
        <w:t xml:space="preserve">at the point </w:t>
      </w:r>
      <w:r w:rsidR="4424EC5C">
        <w:t xml:space="preserve">of </w:t>
      </w:r>
      <w:r w:rsidR="117B2FE9">
        <w:t xml:space="preserve">SIT </w:t>
      </w:r>
      <w:r w:rsidR="422EBF78">
        <w:t>Non-Functional</w:t>
      </w:r>
      <w:r w:rsidR="13FF2E3B">
        <w:t xml:space="preserve"> </w:t>
      </w:r>
      <w:r w:rsidR="117B2FE9">
        <w:t>Test</w:t>
      </w:r>
      <w:r w:rsidR="20D686D7">
        <w:t xml:space="preserve"> entry governance.</w:t>
      </w:r>
    </w:p>
    <w:p w14:paraId="043B17F4" w14:textId="2E3251E9" w:rsidR="008D340D" w:rsidRDefault="1D28C84F" w:rsidP="005D6A4A">
      <w:pPr>
        <w:pStyle w:val="MHHSBody"/>
      </w:pPr>
      <w:r>
        <w:t xml:space="preserve">Participant SIT </w:t>
      </w:r>
      <w:r w:rsidR="422EBF78">
        <w:t>Non-Functional</w:t>
      </w:r>
      <w:r w:rsidR="13FF2E3B">
        <w:t xml:space="preserve"> </w:t>
      </w:r>
      <w:r>
        <w:t xml:space="preserve">Test Readiness Reports will be required </w:t>
      </w:r>
      <w:r w:rsidR="3F7B02F5">
        <w:t xml:space="preserve">ahead </w:t>
      </w:r>
      <w:r w:rsidR="038103CC">
        <w:t xml:space="preserve">of </w:t>
      </w:r>
      <w:r w:rsidR="117B2FE9">
        <w:t xml:space="preserve">SIT </w:t>
      </w:r>
      <w:r w:rsidR="422EBF78">
        <w:t>Non-Functional</w:t>
      </w:r>
      <w:r w:rsidR="117B2FE9">
        <w:t xml:space="preserve"> Test</w:t>
      </w:r>
      <w:r w:rsidR="038103CC">
        <w:t xml:space="preserve"> commencement</w:t>
      </w:r>
      <w:r w:rsidR="5F2AF540">
        <w:t>.</w:t>
      </w:r>
    </w:p>
    <w:p w14:paraId="5E7B1771" w14:textId="77777777" w:rsidR="00707CAE" w:rsidRDefault="00707CAE" w:rsidP="005D6A4A">
      <w:pPr>
        <w:pStyle w:val="MHHSBody"/>
      </w:pPr>
    </w:p>
    <w:p w14:paraId="27B127B3" w14:textId="244696EC" w:rsidR="001120E3" w:rsidRPr="003858CA" w:rsidRDefault="4E100B5E" w:rsidP="00755FBE">
      <w:pPr>
        <w:pStyle w:val="Heading2"/>
      </w:pPr>
      <w:bookmarkStart w:id="205" w:name="_Toc141453201"/>
      <w:bookmarkStart w:id="206" w:name="_Toc172028220"/>
      <w:bookmarkEnd w:id="205"/>
      <w:r>
        <w:t>Test Entry Criteria</w:t>
      </w:r>
      <w:bookmarkEnd w:id="201"/>
      <w:bookmarkEnd w:id="206"/>
    </w:p>
    <w:p w14:paraId="3EA1CA8F" w14:textId="4A3321DF" w:rsidR="00CD3B43" w:rsidRPr="00CD3B43" w:rsidRDefault="78969FDD" w:rsidP="00CD3B43">
      <w:pPr>
        <w:pStyle w:val="ElexonBody"/>
        <w:spacing w:line="240" w:lineRule="auto"/>
      </w:pPr>
      <w:r>
        <w:t>The following deliverables have been produced</w:t>
      </w:r>
      <w:r w:rsidR="5CE07E5D">
        <w:t xml:space="preserve"> by the SI</w:t>
      </w:r>
      <w:r>
        <w:t xml:space="preserve">, reviewed, </w:t>
      </w:r>
      <w:r w:rsidR="30DE79DC">
        <w:t>assured,</w:t>
      </w:r>
      <w:r>
        <w:t xml:space="preserve"> and approved as appropriate for the </w:t>
      </w:r>
      <w:r w:rsidR="0D348A4A">
        <w:t xml:space="preserve">SIT </w:t>
      </w:r>
      <w:r w:rsidR="422EBF78">
        <w:t>Non-Functional</w:t>
      </w:r>
      <w:r w:rsidR="0D348A4A">
        <w:t xml:space="preserve"> Test Stage</w:t>
      </w:r>
      <w:r>
        <w:t>:</w:t>
      </w:r>
    </w:p>
    <w:p w14:paraId="5FE4AC1C" w14:textId="5D72C53C" w:rsidR="00CD3B43" w:rsidRPr="00CD3B43" w:rsidRDefault="78969FDD" w:rsidP="00192C46">
      <w:pPr>
        <w:pStyle w:val="ElexonBody"/>
        <w:numPr>
          <w:ilvl w:val="0"/>
          <w:numId w:val="10"/>
        </w:numPr>
        <w:spacing w:line="240" w:lineRule="auto"/>
        <w:ind w:left="714" w:hanging="357"/>
      </w:pPr>
      <w:r>
        <w:t>Test Approach and Plan</w:t>
      </w:r>
      <w:r w:rsidR="00D521C8">
        <w:t xml:space="preserve"> </w:t>
      </w:r>
      <w:r w:rsidR="000247F8">
        <w:t xml:space="preserve">– this </w:t>
      </w:r>
      <w:r w:rsidR="005844DC">
        <w:t>document.</w:t>
      </w:r>
    </w:p>
    <w:p w14:paraId="62AB980B" w14:textId="779B3685" w:rsidR="00CD3B43" w:rsidRPr="00CD3B43" w:rsidRDefault="78969FDD" w:rsidP="00192C46">
      <w:pPr>
        <w:pStyle w:val="ElexonBody"/>
        <w:numPr>
          <w:ilvl w:val="0"/>
          <w:numId w:val="10"/>
        </w:numPr>
        <w:spacing w:line="240" w:lineRule="auto"/>
        <w:ind w:left="714" w:hanging="357"/>
      </w:pPr>
      <w:r>
        <w:t>Test Data Approach and Plan</w:t>
      </w:r>
      <w:r w:rsidR="00D521C8">
        <w:t xml:space="preserve"> </w:t>
      </w:r>
      <w:r w:rsidR="00AF46D2">
        <w:t>–</w:t>
      </w:r>
      <w:r w:rsidR="00D521C8">
        <w:t xml:space="preserve"> </w:t>
      </w:r>
      <w:del w:id="207" w:author="Iain Smith (MHHSProgramme)" w:date="2024-07-24T10:25:00Z" w16du:dateUtc="2024-07-24T09:25:00Z">
        <w:r w:rsidR="003D69EF" w:rsidDel="00380673">
          <w:delText xml:space="preserve">In </w:delText>
        </w:r>
        <w:r w:rsidR="005844DC" w:rsidDel="00380673">
          <w:delText>development</w:delText>
        </w:r>
      </w:del>
      <w:ins w:id="208" w:author="Iain Smith (MHHSProgramme)" w:date="2024-07-24T10:25:00Z" w16du:dateUtc="2024-07-24T09:25:00Z">
        <w:r w:rsidR="00380673">
          <w:t>March 2024</w:t>
        </w:r>
      </w:ins>
      <w:r w:rsidR="005844DC">
        <w:t>.</w:t>
      </w:r>
    </w:p>
    <w:p w14:paraId="6BF4D115" w14:textId="7DA8089C" w:rsidR="00CD3B43" w:rsidRPr="00CD3B43" w:rsidRDefault="78969FDD" w:rsidP="00192C46">
      <w:pPr>
        <w:pStyle w:val="ElexonBody"/>
        <w:numPr>
          <w:ilvl w:val="0"/>
          <w:numId w:val="10"/>
        </w:numPr>
        <w:spacing w:line="240" w:lineRule="auto"/>
        <w:ind w:left="714" w:hanging="357"/>
      </w:pPr>
      <w:r>
        <w:t>Test Scenarios</w:t>
      </w:r>
      <w:r w:rsidR="00D521C8">
        <w:t xml:space="preserve"> </w:t>
      </w:r>
      <w:r w:rsidR="00AF46D2">
        <w:t>–</w:t>
      </w:r>
      <w:r w:rsidR="00751AB2">
        <w:t xml:space="preserve"> </w:t>
      </w:r>
      <w:r w:rsidR="00993C01">
        <w:t>May 2024</w:t>
      </w:r>
    </w:p>
    <w:p w14:paraId="2A0612D5" w14:textId="4A2D6F68" w:rsidR="00CD3B43" w:rsidRPr="00CD3B43" w:rsidRDefault="78969FDD" w:rsidP="00192C46">
      <w:pPr>
        <w:pStyle w:val="ElexonBody"/>
        <w:numPr>
          <w:ilvl w:val="0"/>
          <w:numId w:val="10"/>
        </w:numPr>
        <w:spacing w:line="240" w:lineRule="auto"/>
        <w:ind w:left="714" w:hanging="357"/>
      </w:pPr>
      <w:r>
        <w:t xml:space="preserve">Test </w:t>
      </w:r>
      <w:r w:rsidR="6E8A7526">
        <w:t>Cases</w:t>
      </w:r>
      <w:r w:rsidR="00D521C8">
        <w:t xml:space="preserve"> </w:t>
      </w:r>
      <w:r w:rsidR="00993C01">
        <w:t>–</w:t>
      </w:r>
      <w:r w:rsidR="00D521C8">
        <w:t xml:space="preserve"> </w:t>
      </w:r>
      <w:r w:rsidR="00993C01">
        <w:t>June 2024</w:t>
      </w:r>
    </w:p>
    <w:p w14:paraId="460D4720" w14:textId="06BB0DC3" w:rsidR="00CD3B43" w:rsidRPr="00CD3B43" w:rsidRDefault="78969FDD" w:rsidP="00192C46">
      <w:pPr>
        <w:pStyle w:val="ElexonBody"/>
        <w:numPr>
          <w:ilvl w:val="0"/>
          <w:numId w:val="10"/>
        </w:numPr>
        <w:spacing w:line="240" w:lineRule="auto"/>
        <w:ind w:left="714" w:hanging="357"/>
      </w:pPr>
      <w:r>
        <w:t>R</w:t>
      </w:r>
      <w:r w:rsidR="6E8A7526">
        <w:t xml:space="preserve">equirements Traceability </w:t>
      </w:r>
      <w:r>
        <w:t>M</w:t>
      </w:r>
      <w:r w:rsidR="6E8A7526">
        <w:t>atrix</w:t>
      </w:r>
      <w:r w:rsidR="35E6DFEC">
        <w:t>.</w:t>
      </w:r>
      <w:r w:rsidR="00E94399">
        <w:t xml:space="preserve"> – May 2024</w:t>
      </w:r>
    </w:p>
    <w:p w14:paraId="56D76BA6" w14:textId="62AEC5E2" w:rsidR="00CD3B43" w:rsidRPr="00CD3B43" w:rsidRDefault="78969FDD" w:rsidP="00192C46">
      <w:pPr>
        <w:pStyle w:val="ElexonBody"/>
        <w:numPr>
          <w:ilvl w:val="0"/>
          <w:numId w:val="10"/>
        </w:numPr>
        <w:spacing w:line="240" w:lineRule="auto"/>
        <w:ind w:left="714" w:hanging="357"/>
      </w:pPr>
      <w:r>
        <w:t>Test execution schedule</w:t>
      </w:r>
      <w:r w:rsidR="6F7FC167">
        <w:t xml:space="preserve"> (SIT participants will be consulted)</w:t>
      </w:r>
      <w:r w:rsidR="35E6DFEC">
        <w:t>.</w:t>
      </w:r>
    </w:p>
    <w:p w14:paraId="2149B1CC" w14:textId="77777777" w:rsidR="00CD3B43" w:rsidRDefault="00CD3B43" w:rsidP="00CD3B43">
      <w:pPr>
        <w:pStyle w:val="ElexonBody"/>
        <w:spacing w:line="240" w:lineRule="auto"/>
      </w:pPr>
    </w:p>
    <w:p w14:paraId="2336A791" w14:textId="2542AD10" w:rsidR="00CD3B43" w:rsidRPr="00CD3B43" w:rsidRDefault="00CD3B43" w:rsidP="00CD3B43">
      <w:pPr>
        <w:pStyle w:val="ElexonBody"/>
        <w:spacing w:line="240" w:lineRule="auto"/>
      </w:pPr>
      <w:r w:rsidRPr="00CD3B43">
        <w:t xml:space="preserve">The following have been set up and confirmed </w:t>
      </w:r>
      <w:r w:rsidR="005E6198">
        <w:t xml:space="preserve">by the SI </w:t>
      </w:r>
      <w:r w:rsidRPr="00CD3B43">
        <w:t>as ready for test commencement:</w:t>
      </w:r>
    </w:p>
    <w:p w14:paraId="5539FFEE" w14:textId="0F97057C" w:rsidR="00E01E1D" w:rsidRDefault="00E01E1D" w:rsidP="00192C46">
      <w:pPr>
        <w:pStyle w:val="ElexonBody"/>
        <w:numPr>
          <w:ilvl w:val="0"/>
          <w:numId w:val="10"/>
        </w:numPr>
        <w:spacing w:line="240" w:lineRule="auto"/>
        <w:ind w:left="714" w:hanging="357"/>
      </w:pPr>
      <w:r>
        <w:t>Test tools relevant the selected test types and scope are available for use</w:t>
      </w:r>
      <w:del w:id="209" w:author="Iain Smith (MHHSProgramme)" w:date="2024-07-24T10:26:00Z" w16du:dateUtc="2024-07-24T09:26:00Z">
        <w:r w:rsidDel="00380673">
          <w:delText xml:space="preserve"> (to be determined)</w:delText>
        </w:r>
      </w:del>
    </w:p>
    <w:p w14:paraId="6A9DC25E" w14:textId="1A76A8E4" w:rsidR="00C8069E" w:rsidRDefault="00C8069E" w:rsidP="00192C46">
      <w:pPr>
        <w:pStyle w:val="ElexonBody"/>
        <w:numPr>
          <w:ilvl w:val="0"/>
          <w:numId w:val="10"/>
        </w:numPr>
        <w:spacing w:line="240" w:lineRule="auto"/>
        <w:ind w:left="714" w:hanging="357"/>
      </w:pPr>
      <w:r>
        <w:t xml:space="preserve">Test data generators have been made available to relevant test </w:t>
      </w:r>
      <w:r w:rsidR="000D5D59">
        <w:t>participants.</w:t>
      </w:r>
    </w:p>
    <w:p w14:paraId="02C731F5" w14:textId="0C170815" w:rsidR="00CD3B43" w:rsidRPr="00CD3B43" w:rsidRDefault="78969FDD" w:rsidP="00192C46">
      <w:pPr>
        <w:pStyle w:val="ElexonBody"/>
        <w:numPr>
          <w:ilvl w:val="0"/>
          <w:numId w:val="10"/>
        </w:numPr>
        <w:spacing w:line="240" w:lineRule="auto"/>
        <w:ind w:left="714" w:hanging="357"/>
      </w:pPr>
      <w:r>
        <w:t>Test data</w:t>
      </w:r>
      <w:r w:rsidR="3AAB39BA">
        <w:t xml:space="preserve"> has been allocated to </w:t>
      </w:r>
      <w:r w:rsidR="5B0F2B3C">
        <w:t>participants.</w:t>
      </w:r>
    </w:p>
    <w:p w14:paraId="1DDD014F" w14:textId="77777777" w:rsidR="00CD3B43" w:rsidRDefault="00CD3B43" w:rsidP="00192C46">
      <w:pPr>
        <w:pStyle w:val="ElexonBody"/>
        <w:numPr>
          <w:ilvl w:val="0"/>
          <w:numId w:val="10"/>
        </w:numPr>
        <w:spacing w:line="240" w:lineRule="auto"/>
        <w:ind w:left="714" w:hanging="357"/>
      </w:pPr>
      <w:r w:rsidRPr="00CD3B43">
        <w:t>Test Management Tool</w:t>
      </w:r>
    </w:p>
    <w:p w14:paraId="1F929610" w14:textId="7584997D" w:rsidR="00CD3B43" w:rsidRDefault="00BC2787" w:rsidP="00192C46">
      <w:pPr>
        <w:pStyle w:val="ElexonBody"/>
        <w:numPr>
          <w:ilvl w:val="1"/>
          <w:numId w:val="10"/>
        </w:numPr>
        <w:spacing w:line="240" w:lineRule="auto"/>
      </w:pPr>
      <w:r>
        <w:t xml:space="preserve">Tests have been </w:t>
      </w:r>
      <w:r w:rsidR="009D5900">
        <w:t>loaded.</w:t>
      </w:r>
    </w:p>
    <w:p w14:paraId="11FE3356" w14:textId="55CF8A3D" w:rsidR="00CD3B43" w:rsidRPr="00470ED8" w:rsidRDefault="0771BAB7" w:rsidP="00192C46">
      <w:pPr>
        <w:pStyle w:val="ElexonBody"/>
        <w:numPr>
          <w:ilvl w:val="1"/>
          <w:numId w:val="10"/>
        </w:numPr>
        <w:spacing w:line="240" w:lineRule="auto"/>
      </w:pPr>
      <w:r>
        <w:lastRenderedPageBreak/>
        <w:t xml:space="preserve">Tests have been assigned to relevant </w:t>
      </w:r>
      <w:r w:rsidR="5B0F2B3C">
        <w:t>participants.</w:t>
      </w:r>
    </w:p>
    <w:p w14:paraId="4287FB7B" w14:textId="0B92DA62" w:rsidR="00CD3B43" w:rsidRPr="00CD3B43" w:rsidRDefault="78969FDD" w:rsidP="00192C46">
      <w:pPr>
        <w:pStyle w:val="ElexonBody"/>
        <w:numPr>
          <w:ilvl w:val="0"/>
          <w:numId w:val="10"/>
        </w:numPr>
        <w:spacing w:line="240" w:lineRule="auto"/>
        <w:ind w:left="714" w:hanging="357"/>
      </w:pPr>
      <w:r>
        <w:t>Defect Management process</w:t>
      </w:r>
      <w:r w:rsidR="35E6DFEC">
        <w:t>.</w:t>
      </w:r>
    </w:p>
    <w:p w14:paraId="18DB5415" w14:textId="2B8DDE6A" w:rsidR="00BF7179" w:rsidRDefault="00A55FD2" w:rsidP="00192C46">
      <w:pPr>
        <w:pStyle w:val="ElexonBody"/>
        <w:numPr>
          <w:ilvl w:val="0"/>
          <w:numId w:val="10"/>
        </w:numPr>
        <w:spacing w:line="240" w:lineRule="auto"/>
        <w:ind w:left="714" w:hanging="357"/>
      </w:pPr>
      <w:r>
        <w:t>Environment Management process</w:t>
      </w:r>
      <w:r w:rsidR="35E6DFEC">
        <w:t>.</w:t>
      </w:r>
    </w:p>
    <w:p w14:paraId="52162230" w14:textId="3F1AE0F6" w:rsidR="00DB5A59" w:rsidRDefault="00A55FD2" w:rsidP="00192C46">
      <w:pPr>
        <w:pStyle w:val="ElexonBody"/>
        <w:numPr>
          <w:ilvl w:val="0"/>
          <w:numId w:val="10"/>
        </w:numPr>
        <w:spacing w:line="240" w:lineRule="auto"/>
        <w:ind w:left="714" w:hanging="357"/>
      </w:pPr>
      <w:r>
        <w:t>Release Management process</w:t>
      </w:r>
      <w:r w:rsidR="35E6DFEC">
        <w:t>.</w:t>
      </w:r>
    </w:p>
    <w:p w14:paraId="39FF1FD9" w14:textId="1BD086FE" w:rsidR="00C746B7" w:rsidRDefault="78969FDD" w:rsidP="00192C46">
      <w:pPr>
        <w:pStyle w:val="ElexonBody"/>
        <w:numPr>
          <w:ilvl w:val="0"/>
          <w:numId w:val="10"/>
        </w:numPr>
        <w:spacing w:line="240" w:lineRule="auto"/>
        <w:ind w:left="714" w:hanging="357"/>
      </w:pPr>
      <w:r>
        <w:t>Test governance</w:t>
      </w:r>
      <w:r w:rsidR="35E6DFEC">
        <w:t>.</w:t>
      </w:r>
    </w:p>
    <w:p w14:paraId="75C777F8" w14:textId="09C1381E" w:rsidR="00CD3B43" w:rsidRDefault="62C7C4AF" w:rsidP="00192C46">
      <w:pPr>
        <w:pStyle w:val="ElexonBody"/>
        <w:numPr>
          <w:ilvl w:val="0"/>
          <w:numId w:val="10"/>
        </w:numPr>
        <w:spacing w:line="240" w:lineRule="auto"/>
        <w:ind w:left="714" w:hanging="357"/>
      </w:pPr>
      <w:r>
        <w:t xml:space="preserve">Test </w:t>
      </w:r>
      <w:r w:rsidR="6E8A7526">
        <w:t>meetings</w:t>
      </w:r>
      <w:r w:rsidR="35E6DFEC">
        <w:t>.</w:t>
      </w:r>
    </w:p>
    <w:p w14:paraId="5B16C2D9" w14:textId="6DA0678D" w:rsidR="00CD3B43" w:rsidRDefault="62C7C4AF" w:rsidP="00192C46">
      <w:pPr>
        <w:pStyle w:val="ElexonBody"/>
        <w:numPr>
          <w:ilvl w:val="0"/>
          <w:numId w:val="10"/>
        </w:numPr>
        <w:spacing w:line="240" w:lineRule="auto"/>
        <w:ind w:left="714" w:hanging="357"/>
      </w:pPr>
      <w:r>
        <w:t>Test Reporting</w:t>
      </w:r>
      <w:r w:rsidR="35E6DFEC">
        <w:t>.</w:t>
      </w:r>
    </w:p>
    <w:p w14:paraId="0344048B" w14:textId="77777777" w:rsidR="00C746B7" w:rsidRDefault="00C746B7" w:rsidP="00C746B7">
      <w:pPr>
        <w:pStyle w:val="ElexonBody"/>
        <w:spacing w:line="240" w:lineRule="auto"/>
        <w:ind w:left="714"/>
      </w:pPr>
    </w:p>
    <w:p w14:paraId="2695BF29" w14:textId="79EC55FC" w:rsidR="00CD3B43" w:rsidRPr="00CD3B43" w:rsidRDefault="78969FDD" w:rsidP="00CD3B43">
      <w:pPr>
        <w:pStyle w:val="ElexonBody"/>
        <w:spacing w:line="240" w:lineRule="auto"/>
      </w:pPr>
      <w:r>
        <w:t>For Participants entering SIT</w:t>
      </w:r>
      <w:r w:rsidR="5DB7A175">
        <w:t xml:space="preserve"> </w:t>
      </w:r>
      <w:r w:rsidR="422EBF78">
        <w:t>Non-Functional</w:t>
      </w:r>
      <w:r w:rsidR="5DB7A175">
        <w:t xml:space="preserve"> Test</w:t>
      </w:r>
      <w:r>
        <w:t>:</w:t>
      </w:r>
    </w:p>
    <w:p w14:paraId="59D35D50" w14:textId="3BA94F1B" w:rsidR="00CD3B43" w:rsidRDefault="259DF8E3" w:rsidP="00DB509E">
      <w:pPr>
        <w:pStyle w:val="ElexonBody"/>
        <w:numPr>
          <w:ilvl w:val="0"/>
          <w:numId w:val="10"/>
        </w:numPr>
        <w:spacing w:line="240" w:lineRule="auto"/>
        <w:ind w:left="714" w:hanging="357"/>
      </w:pPr>
      <w:r>
        <w:t xml:space="preserve">Evidence of successful PIT Completion </w:t>
      </w:r>
      <w:r w:rsidR="6E8F9B84">
        <w:t xml:space="preserve">for the </w:t>
      </w:r>
      <w:r w:rsidR="17BE7614">
        <w:t xml:space="preserve">SIT </w:t>
      </w:r>
      <w:r w:rsidR="422EBF78">
        <w:t>Non-Functional</w:t>
      </w:r>
      <w:r w:rsidR="17BE7614">
        <w:t xml:space="preserve"> Test</w:t>
      </w:r>
      <w:r w:rsidR="6E8F9B84">
        <w:t xml:space="preserve"> stage </w:t>
      </w:r>
      <w:r>
        <w:t>has been submitted, assured by the SI and any work off plans agreed and tracked</w:t>
      </w:r>
      <w:r w:rsidR="7A1A0ED8">
        <w:t xml:space="preserve"> - please refer to </w:t>
      </w:r>
      <w:r w:rsidR="4121ACCC">
        <w:t>[REF-</w:t>
      </w:r>
      <w:r w:rsidR="00210F66">
        <w:t>03</w:t>
      </w:r>
      <w:r w:rsidR="4121ACCC">
        <w:t xml:space="preserve">] </w:t>
      </w:r>
      <w:hyperlink r:id="rId38">
        <w:r w:rsidR="4121ACCC" w:rsidRPr="7A09FB04">
          <w:rPr>
            <w:rStyle w:val="Hyperlink"/>
          </w:rPr>
          <w:t>MHHS-DEL852 - Pre-Integration Test Guidance</w:t>
        </w:r>
      </w:hyperlink>
      <w:r w:rsidR="4121ACCC">
        <w:t xml:space="preserve"> </w:t>
      </w:r>
      <w:r w:rsidR="7A1A0ED8">
        <w:t>for full details of the PIT exit criteria</w:t>
      </w:r>
      <w:r w:rsidR="370CA925">
        <w:t>.</w:t>
      </w:r>
    </w:p>
    <w:p w14:paraId="1CAFA29A" w14:textId="164E0A58" w:rsidR="00CD3B43" w:rsidRDefault="45AD781D" w:rsidP="00192C46">
      <w:pPr>
        <w:pStyle w:val="ElexonBody"/>
        <w:numPr>
          <w:ilvl w:val="0"/>
          <w:numId w:val="10"/>
        </w:numPr>
        <w:spacing w:line="240" w:lineRule="auto"/>
        <w:ind w:left="714" w:hanging="357"/>
      </w:pPr>
      <w:r>
        <w:t xml:space="preserve">MHHS SIT-B Test Environment </w:t>
      </w:r>
      <w:r w:rsidR="78969FDD">
        <w:t xml:space="preserve">Connectivity </w:t>
      </w:r>
      <w:r w:rsidR="6E8A7526">
        <w:t>proving</w:t>
      </w:r>
      <w:r w:rsidR="78969FDD">
        <w:t xml:space="preserve"> has been successfully completed and evidence assured by the SI</w:t>
      </w:r>
      <w:r w:rsidR="35E6DFEC">
        <w:t>.</w:t>
      </w:r>
    </w:p>
    <w:p w14:paraId="5706884F" w14:textId="3455FDDF" w:rsidR="00CD3B43" w:rsidRPr="00CD3B43" w:rsidRDefault="78969FDD" w:rsidP="00192C46">
      <w:pPr>
        <w:pStyle w:val="ElexonBody"/>
        <w:numPr>
          <w:ilvl w:val="0"/>
          <w:numId w:val="10"/>
        </w:numPr>
        <w:spacing w:line="240" w:lineRule="auto"/>
        <w:ind w:left="714" w:hanging="357"/>
      </w:pPr>
      <w:r>
        <w:t xml:space="preserve">Test Data allocation has been loaded, </w:t>
      </w:r>
      <w:r w:rsidR="3117C3BF">
        <w:t>verified,</w:t>
      </w:r>
      <w:r>
        <w:t xml:space="preserve"> and assured by the SI</w:t>
      </w:r>
      <w:r w:rsidR="35E6DFEC">
        <w:t>.</w:t>
      </w:r>
    </w:p>
    <w:p w14:paraId="30A81A6A" w14:textId="5C78BA4F" w:rsidR="00CD3B43" w:rsidRPr="00CD3B43" w:rsidRDefault="78969FDD" w:rsidP="00192C46">
      <w:pPr>
        <w:pStyle w:val="ElexonBody"/>
        <w:numPr>
          <w:ilvl w:val="0"/>
          <w:numId w:val="10"/>
        </w:numPr>
        <w:spacing w:line="240" w:lineRule="auto"/>
        <w:ind w:left="714" w:hanging="357"/>
      </w:pPr>
      <w:r>
        <w:t>Participant users have been onboarded to the MHHS Test Management Tool</w:t>
      </w:r>
      <w:r w:rsidR="35E6DFEC">
        <w:t>.</w:t>
      </w:r>
    </w:p>
    <w:p w14:paraId="3C0A1492" w14:textId="77777777" w:rsidR="00CD3B43" w:rsidRDefault="00CD3B43" w:rsidP="00192C46">
      <w:pPr>
        <w:pStyle w:val="ElexonBody"/>
        <w:numPr>
          <w:ilvl w:val="0"/>
          <w:numId w:val="10"/>
        </w:numPr>
        <w:spacing w:line="240" w:lineRule="auto"/>
        <w:ind w:left="714" w:hanging="357"/>
      </w:pPr>
      <w:r w:rsidRPr="00CD3B43">
        <w:t>Participants have confirmed they have resources with the requisite skills and system access to support the test stage execution and defect management process.</w:t>
      </w:r>
    </w:p>
    <w:p w14:paraId="762A5087" w14:textId="157DD605" w:rsidR="006B4F30" w:rsidRPr="00CD3B43" w:rsidRDefault="30346D26" w:rsidP="00192C46">
      <w:pPr>
        <w:pStyle w:val="ElexonBody"/>
        <w:numPr>
          <w:ilvl w:val="0"/>
          <w:numId w:val="10"/>
        </w:numPr>
        <w:spacing w:line="240" w:lineRule="auto"/>
        <w:ind w:left="714" w:hanging="357"/>
      </w:pPr>
      <w:r>
        <w:t xml:space="preserve">Participants that are adopting the </w:t>
      </w:r>
      <w:r w:rsidR="5FC82637">
        <w:t>[REF-</w:t>
      </w:r>
      <w:r w:rsidR="00FE2A46">
        <w:t>07</w:t>
      </w:r>
      <w:r w:rsidR="5FC82637">
        <w:t xml:space="preserve">] </w:t>
      </w:r>
      <w:hyperlink r:id="rId39">
        <w:r w:rsidR="5FC82637" w:rsidRPr="7A09FB04">
          <w:rPr>
            <w:rStyle w:val="Hyperlink"/>
          </w:rPr>
          <w:t>MHHS-DEL1064 - Placing Reliance Policy</w:t>
        </w:r>
      </w:hyperlink>
      <w:r>
        <w:t xml:space="preserve"> in SIT </w:t>
      </w:r>
      <w:r w:rsidR="422EBF78">
        <w:t>Non-Functional</w:t>
      </w:r>
      <w:r w:rsidR="5FC82637">
        <w:t xml:space="preserve"> </w:t>
      </w:r>
      <w:r w:rsidR="5B6C63D8">
        <w:t>have a confirmed RACI.</w:t>
      </w:r>
    </w:p>
    <w:p w14:paraId="5CECB288" w14:textId="77777777" w:rsidR="001120E3" w:rsidRDefault="001120E3" w:rsidP="00543D87">
      <w:pPr>
        <w:pStyle w:val="ElexonBody"/>
      </w:pPr>
    </w:p>
    <w:p w14:paraId="406E5D81" w14:textId="77777777" w:rsidR="007B3EB6" w:rsidRDefault="007B3EB6" w:rsidP="00543D87">
      <w:pPr>
        <w:pStyle w:val="ElexonBody"/>
      </w:pPr>
    </w:p>
    <w:p w14:paraId="3041AE78" w14:textId="77777777" w:rsidR="007B3EB6" w:rsidRDefault="007B3EB6" w:rsidP="00543D87">
      <w:pPr>
        <w:pStyle w:val="ElexonBody"/>
      </w:pPr>
    </w:p>
    <w:p w14:paraId="3568CBFF" w14:textId="77777777" w:rsidR="00D30DB9" w:rsidRDefault="3971DF37" w:rsidP="00755FBE">
      <w:pPr>
        <w:pStyle w:val="Heading3"/>
        <w:ind w:left="709"/>
      </w:pPr>
      <w:bookmarkStart w:id="210" w:name="_Toc172028221"/>
      <w:r>
        <w:t>SI Test Readiness Report</w:t>
      </w:r>
      <w:bookmarkEnd w:id="210"/>
      <w:r>
        <w:t xml:space="preserve"> </w:t>
      </w:r>
    </w:p>
    <w:p w14:paraId="2735B355" w14:textId="67C9CC2A" w:rsidR="00D30DB9" w:rsidRDefault="620B5399" w:rsidP="00467A32">
      <w:pPr>
        <w:pStyle w:val="MHHSBody"/>
      </w:pPr>
      <w:r>
        <w:t xml:space="preserve">Prior </w:t>
      </w:r>
      <w:r w:rsidR="560546B2">
        <w:t xml:space="preserve">to </w:t>
      </w:r>
      <w:r w:rsidR="117B2FE9">
        <w:t xml:space="preserve">SIT </w:t>
      </w:r>
      <w:r w:rsidR="422EBF78">
        <w:t>Non-Functional</w:t>
      </w:r>
      <w:r w:rsidR="117B2FE9">
        <w:t xml:space="preserve"> Test</w:t>
      </w:r>
      <w:r w:rsidR="1D28C84F">
        <w:t xml:space="preserve"> entry the </w:t>
      </w:r>
      <w:r>
        <w:t xml:space="preserve">SI will </w:t>
      </w:r>
      <w:r w:rsidR="734A88C7">
        <w:t xml:space="preserve">compile an overarching </w:t>
      </w:r>
      <w:r w:rsidR="117B2FE9">
        <w:t xml:space="preserve">SIT </w:t>
      </w:r>
      <w:r w:rsidR="422EBF78">
        <w:t>Non-Functional</w:t>
      </w:r>
      <w:r w:rsidR="117B2FE9">
        <w:t xml:space="preserve"> Test</w:t>
      </w:r>
      <w:r w:rsidR="403BBCE0">
        <w:t xml:space="preserve"> Readiness </w:t>
      </w:r>
      <w:r w:rsidR="734A88C7">
        <w:t xml:space="preserve">report </w:t>
      </w:r>
      <w:r w:rsidR="403BBCE0">
        <w:t xml:space="preserve">on the status of these entry criteria, which will note any exceptions or work off plans </w:t>
      </w:r>
      <w:r w:rsidR="6A6EFB8C">
        <w:t>that have been agreed</w:t>
      </w:r>
      <w:r w:rsidR="560546B2">
        <w:t xml:space="preserve"> and </w:t>
      </w:r>
      <w:r w:rsidR="28F7BEF9">
        <w:t xml:space="preserve">include </w:t>
      </w:r>
      <w:r w:rsidR="560546B2">
        <w:t xml:space="preserve">the SI </w:t>
      </w:r>
      <w:r w:rsidR="32BD6EF1">
        <w:t>recommendation to proceed</w:t>
      </w:r>
      <w:r w:rsidR="28F7BEF9">
        <w:t xml:space="preserve"> or pause</w:t>
      </w:r>
      <w:r w:rsidR="30B16108">
        <w:t>. This report will form the basis on which</w:t>
      </w:r>
      <w:r w:rsidR="1B9E38BC">
        <w:t xml:space="preserve"> governance approval </w:t>
      </w:r>
      <w:r w:rsidR="7C446B55">
        <w:t xml:space="preserve">to commence </w:t>
      </w:r>
      <w:r w:rsidR="117B2FE9">
        <w:t xml:space="preserve">SIT </w:t>
      </w:r>
      <w:r w:rsidR="422EBF78">
        <w:t>Non-Functional</w:t>
      </w:r>
      <w:r w:rsidR="117B2FE9">
        <w:t xml:space="preserve"> Test</w:t>
      </w:r>
      <w:r w:rsidR="7C446B55">
        <w:t xml:space="preserve"> </w:t>
      </w:r>
      <w:r w:rsidR="20FD09EA">
        <w:t>ex</w:t>
      </w:r>
      <w:r w:rsidR="32BD6EF1">
        <w:t>e</w:t>
      </w:r>
      <w:r w:rsidR="20FD09EA">
        <w:t>c</w:t>
      </w:r>
      <w:r w:rsidR="32BD6EF1">
        <w:t>u</w:t>
      </w:r>
      <w:r w:rsidR="20FD09EA">
        <w:t xml:space="preserve">tion </w:t>
      </w:r>
      <w:r w:rsidR="5E885779">
        <w:t>will be sought via the MHHS Governance Framework – please see section 10.1.</w:t>
      </w:r>
    </w:p>
    <w:p w14:paraId="70FACC23" w14:textId="77777777" w:rsidR="00D30DB9" w:rsidRPr="000C6FA1" w:rsidRDefault="00D30DB9" w:rsidP="00543D87">
      <w:pPr>
        <w:pStyle w:val="ElexonBody"/>
      </w:pPr>
    </w:p>
    <w:p w14:paraId="6BCEE3AC" w14:textId="7C1E6D4B" w:rsidR="008120C6" w:rsidRPr="000C6FA1" w:rsidRDefault="4E100B5E" w:rsidP="00755FBE">
      <w:pPr>
        <w:pStyle w:val="Heading2"/>
      </w:pPr>
      <w:bookmarkStart w:id="211" w:name="_Toc172028222"/>
      <w:r>
        <w:t>Test Execution</w:t>
      </w:r>
      <w:bookmarkEnd w:id="211"/>
    </w:p>
    <w:p w14:paraId="7943C7D0" w14:textId="440F9055" w:rsidR="003F5DE7" w:rsidRPr="00483826" w:rsidRDefault="185090DD" w:rsidP="00B52C6F">
      <w:pPr>
        <w:pStyle w:val="MHHSBody"/>
        <w:spacing w:after="0" w:line="240" w:lineRule="auto"/>
        <w:jc w:val="both"/>
      </w:pPr>
      <w:r>
        <w:t xml:space="preserve">Test execution will be conducted within a </w:t>
      </w:r>
      <w:r w:rsidR="03081F9B">
        <w:t>single test cycle</w:t>
      </w:r>
      <w:r w:rsidR="00FD353B">
        <w:t xml:space="preserve"> for individual cohorts</w:t>
      </w:r>
      <w:r w:rsidR="03081F9B">
        <w:t xml:space="preserve">, retaining </w:t>
      </w:r>
      <w:r w:rsidR="33A2BB1D">
        <w:t xml:space="preserve">the ability </w:t>
      </w:r>
      <w:r w:rsidR="15D2DB03">
        <w:t>for final regression testing ahead of the M10 Milestone.</w:t>
      </w:r>
    </w:p>
    <w:p w14:paraId="0228CC94" w14:textId="77777777" w:rsidR="00256957" w:rsidRDefault="00256957" w:rsidP="00B52C6F">
      <w:pPr>
        <w:pStyle w:val="MHHSBody"/>
        <w:spacing w:after="0" w:line="240" w:lineRule="auto"/>
        <w:jc w:val="both"/>
        <w:rPr>
          <w:highlight w:val="yellow"/>
        </w:rPr>
      </w:pPr>
    </w:p>
    <w:p w14:paraId="5ACBFA07" w14:textId="14BDAC40" w:rsidR="00FD250F" w:rsidRPr="009F790C" w:rsidRDefault="426BAE7F" w:rsidP="25E27466">
      <w:pPr>
        <w:pStyle w:val="MHHSBody"/>
        <w:spacing w:after="0" w:line="240" w:lineRule="auto"/>
        <w:ind w:right="29"/>
        <w:rPr>
          <w:lang w:val="it-IT"/>
        </w:rPr>
      </w:pPr>
      <w:r>
        <w:t>During test execution the SI Test Team will coordinate and support the execution</w:t>
      </w:r>
      <w:r w:rsidR="00571F7D">
        <w:t>,</w:t>
      </w:r>
      <w:r>
        <w:t xml:space="preserve"> in particular where hand offs of test cases are required between participants</w:t>
      </w:r>
      <w:r w:rsidR="009156EB">
        <w:t xml:space="preserve"> and re-scheduling of execution</w:t>
      </w:r>
      <w:r w:rsidR="009A519E">
        <w:t xml:space="preserve"> where there is either slippage or overlap</w:t>
      </w:r>
      <w:r w:rsidR="00B7490C">
        <w:t xml:space="preserve"> conflicts</w:t>
      </w:r>
      <w:r w:rsidR="009A519E">
        <w:t xml:space="preserve"> with SIT functional testing</w:t>
      </w:r>
      <w:r>
        <w:t>.</w:t>
      </w:r>
    </w:p>
    <w:p w14:paraId="69FC3721" w14:textId="77777777" w:rsidR="00FD250F" w:rsidRDefault="00FD250F" w:rsidP="00B811F1">
      <w:pPr>
        <w:pStyle w:val="MHHSBody"/>
        <w:spacing w:after="0" w:line="240" w:lineRule="auto"/>
        <w:ind w:right="29"/>
      </w:pPr>
    </w:p>
    <w:p w14:paraId="79B68EC4" w14:textId="77777777" w:rsidR="006D263B" w:rsidRDefault="006D263B" w:rsidP="00B811F1">
      <w:pPr>
        <w:pStyle w:val="MHHSBody"/>
        <w:spacing w:after="0" w:line="240" w:lineRule="auto"/>
        <w:ind w:right="29"/>
      </w:pPr>
    </w:p>
    <w:p w14:paraId="505F9B6C" w14:textId="26E3D5CB" w:rsidR="00E6700F" w:rsidRDefault="3717CAF6" w:rsidP="00275408">
      <w:pPr>
        <w:pStyle w:val="MHHSBody"/>
        <w:spacing w:after="0" w:line="240" w:lineRule="auto"/>
        <w:jc w:val="both"/>
      </w:pPr>
      <w:r>
        <w:t xml:space="preserve">It should be noted that </w:t>
      </w:r>
      <w:r w:rsidR="2D0E9D37">
        <w:t xml:space="preserve">as a condition of participation </w:t>
      </w:r>
      <w:r>
        <w:t xml:space="preserve">each SIT </w:t>
      </w:r>
      <w:r w:rsidR="285A3D11">
        <w:t>PP</w:t>
      </w:r>
      <w:r>
        <w:t xml:space="preserve"> will be required and obligated to support other participants’ testing, so a participant should look at the tests for all Roles and be prepared to support those tests where involvement is needed to ensure the test can be run in end-to-end.</w:t>
      </w:r>
      <w:r w:rsidR="4A0ADD83">
        <w:t xml:space="preserve"> </w:t>
      </w:r>
      <w:r w:rsidR="2D0E9D37">
        <w:t>F</w:t>
      </w:r>
      <w:r w:rsidR="7CC57042">
        <w:t xml:space="preserve">or core capability providers </w:t>
      </w:r>
      <w:r w:rsidR="5FB4DA0A">
        <w:t xml:space="preserve">(Elexon (Helix), DIP, LDSOs </w:t>
      </w:r>
      <w:r w:rsidR="004526DD">
        <w:t xml:space="preserve">and </w:t>
      </w:r>
      <w:r w:rsidR="5FB4DA0A">
        <w:t>St Clements, RECCo,)</w:t>
      </w:r>
      <w:r w:rsidR="5CF28515">
        <w:t xml:space="preserve"> </w:t>
      </w:r>
      <w:r w:rsidR="7CC57042">
        <w:t xml:space="preserve">this will </w:t>
      </w:r>
      <w:r w:rsidR="577B5031">
        <w:t xml:space="preserve">be </w:t>
      </w:r>
      <w:r w:rsidR="7CC57042">
        <w:t xml:space="preserve">up until the end of </w:t>
      </w:r>
      <w:r w:rsidR="0E633F36">
        <w:t xml:space="preserve">all </w:t>
      </w:r>
      <w:r w:rsidR="534C96A5">
        <w:t xml:space="preserve">SIT </w:t>
      </w:r>
      <w:r w:rsidR="7CC57042">
        <w:t>testing</w:t>
      </w:r>
      <w:r w:rsidR="5CF28515">
        <w:t xml:space="preserve">, </w:t>
      </w:r>
      <w:r w:rsidR="7CC57042">
        <w:t xml:space="preserve">some none-core capability PPs may be </w:t>
      </w:r>
      <w:r w:rsidR="7F62CF08">
        <w:t xml:space="preserve">required </w:t>
      </w:r>
      <w:r w:rsidR="7CC57042">
        <w:t xml:space="preserve">to continue involvement </w:t>
      </w:r>
      <w:r w:rsidR="1D2A3C05">
        <w:t xml:space="preserve">beyond the completion of their own tests </w:t>
      </w:r>
      <w:r w:rsidR="776C9AA4">
        <w:t>to</w:t>
      </w:r>
      <w:r w:rsidR="7CC57042">
        <w:t xml:space="preserve"> maintain a</w:t>
      </w:r>
      <w:r w:rsidR="1D2A3C05">
        <w:t xml:space="preserve"> minimum </w:t>
      </w:r>
      <w:r w:rsidR="285A3D11">
        <w:t>viable cohort</w:t>
      </w:r>
      <w:r w:rsidR="7CC57042">
        <w:t xml:space="preserve"> for the purpose of supporting the remaining </w:t>
      </w:r>
      <w:r w:rsidR="285A3D11">
        <w:t xml:space="preserve">participants to complete their </w:t>
      </w:r>
      <w:r w:rsidR="5CF28515">
        <w:t xml:space="preserve">SIT </w:t>
      </w:r>
      <w:r w:rsidR="285A3D11">
        <w:t>test</w:t>
      </w:r>
      <w:r w:rsidR="5CF28515">
        <w:t>ing.</w:t>
      </w:r>
    </w:p>
    <w:p w14:paraId="0A95D19A" w14:textId="77777777" w:rsidR="00824547" w:rsidRDefault="00824547" w:rsidP="00275408">
      <w:pPr>
        <w:pStyle w:val="MHHSBody"/>
        <w:spacing w:after="0" w:line="240" w:lineRule="auto"/>
        <w:jc w:val="both"/>
      </w:pPr>
    </w:p>
    <w:p w14:paraId="7EDA6FE6" w14:textId="77777777" w:rsidR="00E6700F" w:rsidRDefault="00E6700F" w:rsidP="00E6700F">
      <w:pPr>
        <w:pStyle w:val="MHHSBody"/>
        <w:spacing w:after="0" w:line="240" w:lineRule="auto"/>
        <w:jc w:val="both"/>
      </w:pPr>
    </w:p>
    <w:p w14:paraId="43DEC482" w14:textId="77777777" w:rsidR="00707CAE" w:rsidRDefault="00707CAE" w:rsidP="00E6700F">
      <w:pPr>
        <w:pStyle w:val="MHHSBody"/>
        <w:spacing w:after="0" w:line="240" w:lineRule="auto"/>
        <w:jc w:val="both"/>
      </w:pPr>
    </w:p>
    <w:p w14:paraId="1B4550DA" w14:textId="575D9E06" w:rsidR="008A3546" w:rsidRPr="00C175C2" w:rsidRDefault="5235E85B" w:rsidP="00755FBE">
      <w:pPr>
        <w:pStyle w:val="Heading2"/>
      </w:pPr>
      <w:bookmarkStart w:id="212" w:name="_Toc172028223"/>
      <w:r>
        <w:lastRenderedPageBreak/>
        <w:t>Test P</w:t>
      </w:r>
      <w:r w:rsidR="3BB8B6F3">
        <w:t>rioritisation</w:t>
      </w:r>
      <w:bookmarkEnd w:id="212"/>
    </w:p>
    <w:p w14:paraId="7BFCEA3D" w14:textId="0994505D" w:rsidR="008A3546" w:rsidRDefault="008A3546" w:rsidP="008A3546">
      <w:pPr>
        <w:pStyle w:val="MHHSBody"/>
      </w:pPr>
      <w:r>
        <w:t>Test prioritisation will be carried out according to:</w:t>
      </w:r>
    </w:p>
    <w:p w14:paraId="30B32923" w14:textId="3E487247" w:rsidR="008A3546" w:rsidRDefault="00AC5E80" w:rsidP="008977E1">
      <w:pPr>
        <w:pStyle w:val="MHHSBody"/>
        <w:numPr>
          <w:ilvl w:val="0"/>
          <w:numId w:val="26"/>
        </w:numPr>
      </w:pPr>
      <w:r>
        <w:t>Significance</w:t>
      </w:r>
      <w:r w:rsidR="00917BBE">
        <w:t xml:space="preserve"> of message content for processing of larger amounts of data, namely forming tasks within the Operational Choreography processing</w:t>
      </w:r>
    </w:p>
    <w:p w14:paraId="643DEAAC" w14:textId="76B64C3D" w:rsidR="008A3546" w:rsidRDefault="00126485" w:rsidP="008977E1">
      <w:pPr>
        <w:pStyle w:val="MHHSBody"/>
        <w:numPr>
          <w:ilvl w:val="0"/>
          <w:numId w:val="26"/>
        </w:numPr>
      </w:pPr>
      <w:r>
        <w:t xml:space="preserve">Priority to the Programme Participants, in terms of </w:t>
      </w:r>
      <w:r w:rsidR="00F873A3">
        <w:t>categorisation of tests that, if not executed, would prevent the day to day running of their systems</w:t>
      </w:r>
      <w:r w:rsidR="008A3546">
        <w:t>.</w:t>
      </w:r>
    </w:p>
    <w:p w14:paraId="3660A2D9" w14:textId="23BC61DD" w:rsidR="008A3546" w:rsidRDefault="5235E85B" w:rsidP="008A3546">
      <w:pPr>
        <w:pStyle w:val="MHHSBody"/>
      </w:pPr>
      <w:r>
        <w:t>For the risk-based prioritisation, each test will be prioritised by the relevant stakeholders in terms of its market</w:t>
      </w:r>
      <w:r>
        <w:rPr>
          <w:spacing w:val="1"/>
        </w:rPr>
        <w:t xml:space="preserve"> </w:t>
      </w:r>
      <w:r>
        <w:t>impact (</w:t>
      </w:r>
      <w:r w:rsidR="4018B325">
        <w:t>i.e.,</w:t>
      </w:r>
      <w:r>
        <w:t xml:space="preserve"> if the solution element covered by the test failed in live use, what would </w:t>
      </w:r>
      <w:r w:rsidR="54398693">
        <w:t>be the impact</w:t>
      </w:r>
      <w:r>
        <w:t xml:space="preserve"> on the solution) and technical probability (</w:t>
      </w:r>
      <w:r w:rsidR="5D7DF0E1">
        <w:t>i.e.,</w:t>
      </w:r>
      <w:r>
        <w:t xml:space="preserve"> how likely is it that test issues will be</w:t>
      </w:r>
      <w:r>
        <w:rPr>
          <w:spacing w:val="1"/>
        </w:rPr>
        <w:t xml:space="preserve"> </w:t>
      </w:r>
      <w:r>
        <w:t xml:space="preserve">present in the solution element). This prioritisation will use a High, Medium, Low scale </w:t>
      </w:r>
      <w:r w:rsidR="6FA1DC15">
        <w:t>to</w:t>
      </w:r>
      <w:r>
        <w:rPr>
          <w:spacing w:val="-4"/>
        </w:rPr>
        <w:t xml:space="preserve"> </w:t>
      </w:r>
      <w:r>
        <w:t>group</w:t>
      </w:r>
      <w:r>
        <w:rPr>
          <w:spacing w:val="-2"/>
        </w:rPr>
        <w:t xml:space="preserve"> </w:t>
      </w:r>
      <w:r>
        <w:t>tests</w:t>
      </w:r>
      <w:r>
        <w:rPr>
          <w:spacing w:val="-2"/>
        </w:rPr>
        <w:t xml:space="preserve"> </w:t>
      </w:r>
      <w:r>
        <w:t>into</w:t>
      </w:r>
      <w:r>
        <w:rPr>
          <w:spacing w:val="-1"/>
        </w:rPr>
        <w:t xml:space="preserve"> </w:t>
      </w:r>
      <w:r>
        <w:t>three categories:</w:t>
      </w:r>
    </w:p>
    <w:p w14:paraId="34543AEC" w14:textId="025308AE" w:rsidR="008A3546" w:rsidRPr="000521B1" w:rsidRDefault="5235E85B" w:rsidP="008977E1">
      <w:pPr>
        <w:pStyle w:val="MHHSBody"/>
        <w:numPr>
          <w:ilvl w:val="0"/>
          <w:numId w:val="25"/>
        </w:numPr>
      </w:pPr>
      <w:r>
        <w:t>tests</w:t>
      </w:r>
      <w:r>
        <w:rPr>
          <w:spacing w:val="-2"/>
        </w:rPr>
        <w:t xml:space="preserve"> </w:t>
      </w:r>
      <w:r w:rsidRPr="000521B1">
        <w:t xml:space="preserve">which cover solution elements that a) are very likely to contain test </w:t>
      </w:r>
      <w:r w:rsidR="6FA1DC15">
        <w:t>defects</w:t>
      </w:r>
      <w:r w:rsidRPr="000521B1">
        <w:t xml:space="preserve"> and/or</w:t>
      </w:r>
      <w:r>
        <w:t xml:space="preserve"> </w:t>
      </w:r>
      <w:r w:rsidRPr="000521B1">
        <w:t>b) would cause major market impact if they failed.</w:t>
      </w:r>
    </w:p>
    <w:p w14:paraId="1E652C47" w14:textId="181906BE" w:rsidR="008A3546" w:rsidRPr="000521B1" w:rsidRDefault="5235E85B" w:rsidP="008977E1">
      <w:pPr>
        <w:pStyle w:val="MHHSBody"/>
        <w:numPr>
          <w:ilvl w:val="0"/>
          <w:numId w:val="25"/>
        </w:numPr>
      </w:pPr>
      <w:r>
        <w:t xml:space="preserve">tests which cover solution elements that a) are likely to contain test </w:t>
      </w:r>
      <w:r w:rsidR="6FA1DC15">
        <w:t>defects</w:t>
      </w:r>
      <w:r>
        <w:t xml:space="preserve"> and/or b) would cause significant market impact if they failed.</w:t>
      </w:r>
    </w:p>
    <w:p w14:paraId="0A1AF4AD" w14:textId="5CD9D050" w:rsidR="00F63924" w:rsidRDefault="5235E85B" w:rsidP="008977E1">
      <w:pPr>
        <w:pStyle w:val="MHHSBody"/>
        <w:numPr>
          <w:ilvl w:val="0"/>
          <w:numId w:val="25"/>
        </w:numPr>
      </w:pPr>
      <w:r>
        <w:t xml:space="preserve">tests which cover solution elements that a) are unlikely to contain test </w:t>
      </w:r>
      <w:r w:rsidR="1C601914">
        <w:t>defects</w:t>
      </w:r>
      <w:r>
        <w:t xml:space="preserve"> and/or b) would cause only minor market impact if they failed.</w:t>
      </w:r>
    </w:p>
    <w:p w14:paraId="232CC686" w14:textId="5BA6A64D" w:rsidR="00F067F1" w:rsidRDefault="30B36D11" w:rsidP="009F790C">
      <w:pPr>
        <w:pStyle w:val="MHHSBody"/>
      </w:pPr>
      <w:r>
        <w:t>Please note c</w:t>
      </w:r>
      <w:r w:rsidR="71B247C0">
        <w:t xml:space="preserve">onsideration will </w:t>
      </w:r>
      <w:r>
        <w:t xml:space="preserve">also be given to </w:t>
      </w:r>
      <w:r w:rsidR="699DA0D9">
        <w:t>tests</w:t>
      </w:r>
      <w:r w:rsidR="00A34925">
        <w:t xml:space="preserve"> based against the complexity of set-up that is required for them, in terms of test data and status.  This will be assessed during the Test Scenario</w:t>
      </w:r>
      <w:r w:rsidR="00BC5DCF">
        <w:t>/Test Data Design phases.</w:t>
      </w:r>
    </w:p>
    <w:p w14:paraId="1D0E8517" w14:textId="77777777" w:rsidR="00AA1D40" w:rsidRPr="000521B1" w:rsidRDefault="00AA1D40" w:rsidP="00AA1D40">
      <w:pPr>
        <w:pStyle w:val="MHHSBody"/>
        <w:ind w:left="720"/>
      </w:pPr>
    </w:p>
    <w:p w14:paraId="323CB1ED" w14:textId="77777777" w:rsidR="00976DE9" w:rsidRDefault="68D48754" w:rsidP="00755FBE">
      <w:pPr>
        <w:pStyle w:val="Heading2"/>
      </w:pPr>
      <w:bookmarkStart w:id="213" w:name="_Toc102149216"/>
      <w:bookmarkStart w:id="214" w:name="_Toc172028224"/>
      <w:r>
        <w:t xml:space="preserve">Test </w:t>
      </w:r>
      <w:bookmarkEnd w:id="213"/>
      <w:r>
        <w:t>Pass and Fail</w:t>
      </w:r>
      <w:bookmarkEnd w:id="214"/>
    </w:p>
    <w:p w14:paraId="5D829B20" w14:textId="22725736" w:rsidR="00976DE9" w:rsidRDefault="68D48754" w:rsidP="00976DE9">
      <w:pPr>
        <w:pStyle w:val="MHHSBody"/>
      </w:pPr>
      <w:r>
        <w:t xml:space="preserve">A test will pass if the actual result matches the expected result. </w:t>
      </w:r>
      <w:r w:rsidR="7EE961E9">
        <w:t>Where this is not the case, an appropriate defect will be raised.</w:t>
      </w:r>
      <w:r>
        <w:t xml:space="preserve"> </w:t>
      </w:r>
    </w:p>
    <w:p w14:paraId="76860625" w14:textId="77777777" w:rsidR="00976DE9" w:rsidRDefault="68D48754" w:rsidP="00976DE9">
      <w:pPr>
        <w:pStyle w:val="MHHSBody"/>
      </w:pPr>
      <w:r>
        <w:t>If the subsequent triage process</w:t>
      </w:r>
      <w:r>
        <w:rPr>
          <w:spacing w:val="1"/>
        </w:rPr>
        <w:t xml:space="preserve"> </w:t>
      </w:r>
      <w:r>
        <w:t>determines that the defect has been raised in error (e.g. due to a misunderstanding), if the test can then be concluded successfully the</w:t>
      </w:r>
      <w:r>
        <w:rPr>
          <w:spacing w:val="-3"/>
        </w:rPr>
        <w:t xml:space="preserve"> </w:t>
      </w:r>
      <w:r>
        <w:t>test</w:t>
      </w:r>
      <w:r>
        <w:rPr>
          <w:spacing w:val="-1"/>
        </w:rPr>
        <w:t xml:space="preserve"> </w:t>
      </w:r>
      <w:r>
        <w:t>will be</w:t>
      </w:r>
      <w:r>
        <w:rPr>
          <w:spacing w:val="-1"/>
        </w:rPr>
        <w:t xml:space="preserve"> </w:t>
      </w:r>
      <w:r>
        <w:t>reset</w:t>
      </w:r>
      <w:r>
        <w:rPr>
          <w:spacing w:val="-1"/>
        </w:rPr>
        <w:t xml:space="preserve"> </w:t>
      </w:r>
      <w:r>
        <w:t>from</w:t>
      </w:r>
      <w:r>
        <w:rPr>
          <w:spacing w:val="-1"/>
        </w:rPr>
        <w:t xml:space="preserve"> </w:t>
      </w:r>
      <w:r>
        <w:t>“fail”</w:t>
      </w:r>
      <w:r>
        <w:rPr>
          <w:spacing w:val="-1"/>
        </w:rPr>
        <w:t xml:space="preserve"> </w:t>
      </w:r>
      <w:r>
        <w:t>to</w:t>
      </w:r>
      <w:r>
        <w:rPr>
          <w:spacing w:val="-3"/>
        </w:rPr>
        <w:t xml:space="preserve"> </w:t>
      </w:r>
      <w:r>
        <w:t>“pass”.</w:t>
      </w:r>
    </w:p>
    <w:p w14:paraId="0EA6AC62" w14:textId="3E605B54" w:rsidR="00976DE9" w:rsidRDefault="00976DE9" w:rsidP="00976DE9">
      <w:pPr>
        <w:pStyle w:val="MHHSBody"/>
      </w:pPr>
      <w:r w:rsidRPr="00C175C2">
        <w:t>There is also the possibility of marking a test “descoped” by agreement of all parties concerned</w:t>
      </w:r>
      <w:r w:rsidR="0013025B">
        <w:t>, including Code Bodies,</w:t>
      </w:r>
      <w:r w:rsidRPr="00C175C2">
        <w:t xml:space="preserve"> and on recording of a valid reason.</w:t>
      </w:r>
    </w:p>
    <w:p w14:paraId="2B2FF7A8" w14:textId="1A4C2503" w:rsidR="00976DE9" w:rsidRDefault="68D48754" w:rsidP="00976DE9">
      <w:pPr>
        <w:pStyle w:val="MHHSBody"/>
      </w:pPr>
      <w:r>
        <w:t>Where a test has failed, but during triage a workaround for the associated defect has been identified, which in turn reduces the severity of that defect, the associated failed test can be re-executed using the recommended workaround, if this enables the test to be concluded successfully then the test can be set to “passed with workaround(s)”. Special attention will be given to any tests that have been set to this status during execution, and where a full fix becomes available during the SIT test stage the test will be scheduled for re-testing. If any tests remain in this state at the end of testing, then they will be clearly marked in the test completion report and agreement sought by all concerned parties</w:t>
      </w:r>
      <w:r w:rsidR="76BDEDF2">
        <w:t xml:space="preserve"> (including Code Bodies)</w:t>
      </w:r>
      <w:r>
        <w:t xml:space="preserve"> that this acceptable for go-live and that an agreed work off plan is in place.</w:t>
      </w:r>
      <w:r w:rsidR="00CB0317">
        <w:t xml:space="preserve">  Please refer to the exit criteria defined within </w:t>
      </w:r>
      <w:r w:rsidR="0061625B">
        <w:t xml:space="preserve">the </w:t>
      </w:r>
      <w:r w:rsidR="009F19FA">
        <w:fldChar w:fldCharType="begin"/>
      </w:r>
      <w:r w:rsidR="009F19FA">
        <w:instrText xml:space="preserve"> REF _Ref161323637 \h </w:instrText>
      </w:r>
      <w:r w:rsidR="009F19FA">
        <w:fldChar w:fldCharType="separate"/>
      </w:r>
      <w:r w:rsidR="00B3692D">
        <w:t>Test Exit Criteria</w:t>
      </w:r>
      <w:r w:rsidR="009F19FA">
        <w:fldChar w:fldCharType="end"/>
      </w:r>
      <w:r w:rsidR="0061625B">
        <w:t xml:space="preserve"> and </w:t>
      </w:r>
      <w:r w:rsidR="0061625B">
        <w:fldChar w:fldCharType="begin"/>
      </w:r>
      <w:r w:rsidR="0061625B">
        <w:instrText xml:space="preserve"> REF _Ref161323642 \h </w:instrText>
      </w:r>
      <w:r w:rsidR="0061625B">
        <w:fldChar w:fldCharType="separate"/>
      </w:r>
      <w:r w:rsidR="00B3692D">
        <w:t>Test Exit Defect Thresholds</w:t>
      </w:r>
      <w:r w:rsidR="0061625B">
        <w:fldChar w:fldCharType="end"/>
      </w:r>
      <w:r w:rsidR="0061625B">
        <w:t xml:space="preserve"> sections for how failed tests may affect SIT NFT completion.</w:t>
      </w:r>
    </w:p>
    <w:p w14:paraId="6A3CA984" w14:textId="2090B3B2" w:rsidR="00976DE9" w:rsidRDefault="68D48754" w:rsidP="00976DE9">
      <w:pPr>
        <w:pStyle w:val="MHHSBody"/>
      </w:pPr>
      <w:r>
        <w:t xml:space="preserve">Under some circumstances tests will be marked as “blocked” if they were due to be executed in the schedule but are unable to be due to a known defect. This status will be used </w:t>
      </w:r>
      <w:r w:rsidR="739209FF">
        <w:t xml:space="preserve">appropriately </w:t>
      </w:r>
      <w:r>
        <w:t>where it assists in informing management stakeholders of the impact of open defects on testing progress or completion.</w:t>
      </w:r>
    </w:p>
    <w:p w14:paraId="344023B7" w14:textId="5F5F1F4B" w:rsidR="00976DE9" w:rsidRDefault="00976DE9" w:rsidP="00976DE9">
      <w:pPr>
        <w:pStyle w:val="MHHSBody"/>
      </w:pPr>
      <w:r>
        <w:t xml:space="preserve">Some tests may be set to “deferred” if it has been agreed by all concerned parties that they will be executed in a later cycle, </w:t>
      </w:r>
      <w:r w:rsidR="004A6363">
        <w:t>release,</w:t>
      </w:r>
      <w:r>
        <w:t xml:space="preserve"> or test phase.</w:t>
      </w:r>
    </w:p>
    <w:p w14:paraId="41EB83D6" w14:textId="77777777" w:rsidR="004A6363" w:rsidRDefault="004A6363" w:rsidP="00976DE9">
      <w:pPr>
        <w:pStyle w:val="MHHSBody"/>
      </w:pPr>
    </w:p>
    <w:p w14:paraId="10DCBCB0" w14:textId="7F54AE31" w:rsidR="00976DE9" w:rsidRDefault="68D48754" w:rsidP="00755FBE">
      <w:pPr>
        <w:pStyle w:val="Heading2"/>
      </w:pPr>
      <w:bookmarkStart w:id="215" w:name="_Toc172028225"/>
      <w:r>
        <w:t>Test Data Usage</w:t>
      </w:r>
      <w:bookmarkEnd w:id="215"/>
      <w:r>
        <w:t xml:space="preserve"> </w:t>
      </w:r>
    </w:p>
    <w:p w14:paraId="7F3F664E" w14:textId="22B9AFBB" w:rsidR="00976DE9" w:rsidRPr="00505265" w:rsidRDefault="68D48754" w:rsidP="00976DE9">
      <w:pPr>
        <w:pStyle w:val="MHHSBody"/>
      </w:pPr>
      <w:r>
        <w:t xml:space="preserve">Each SIT </w:t>
      </w:r>
      <w:r w:rsidR="422EBF78">
        <w:t>Non-Functional</w:t>
      </w:r>
      <w:r>
        <w:t xml:space="preserve"> Test participant will be allocated a set of suitable test data for each test case in scope for their role. All MPANs records used in testing will be allocated </w:t>
      </w:r>
      <w:r w:rsidR="36F07BB4">
        <w:t xml:space="preserve">a </w:t>
      </w:r>
      <w:r>
        <w:t>unique reference ID that will be used in all communications including test result and defect logging in ADO.</w:t>
      </w:r>
    </w:p>
    <w:p w14:paraId="3E44AB48" w14:textId="2D29A35E" w:rsidR="00976DE9" w:rsidRDefault="68D48754" w:rsidP="00976DE9">
      <w:pPr>
        <w:pStyle w:val="MHHSBody"/>
      </w:pPr>
      <w:r>
        <w:lastRenderedPageBreak/>
        <w:t xml:space="preserve">Full details of how test data will be generated and managed during test execution are to be documented in </w:t>
      </w:r>
      <w:r w:rsidR="30E1BB9A">
        <w:t>[REF-</w:t>
      </w:r>
      <w:r w:rsidR="00A547CC">
        <w:t>2</w:t>
      </w:r>
      <w:r w:rsidR="00D67385">
        <w:t>3</w:t>
      </w:r>
      <w:r w:rsidR="30E1BB9A">
        <w:t xml:space="preserve">] </w:t>
      </w:r>
      <w:r w:rsidR="30E1BB9A" w:rsidRPr="7A09FB04">
        <w:rPr>
          <w:color w:val="041425" w:themeColor="text2"/>
        </w:rPr>
        <w:t xml:space="preserve">MHHS-DEL1662 - SIT </w:t>
      </w:r>
      <w:r w:rsidR="422EBF78" w:rsidRPr="7A09FB04">
        <w:rPr>
          <w:color w:val="041425" w:themeColor="text2"/>
        </w:rPr>
        <w:t>Non-Functional</w:t>
      </w:r>
      <w:r w:rsidR="30E1BB9A" w:rsidRPr="7A09FB04">
        <w:rPr>
          <w:color w:val="041425" w:themeColor="text2"/>
        </w:rPr>
        <w:t xml:space="preserve"> Test Data Approach &amp; Plan</w:t>
      </w:r>
      <w:r w:rsidR="30E1BB9A" w:rsidRPr="7A09FB04">
        <w:rPr>
          <w:b/>
          <w:bCs/>
          <w:i/>
          <w:iCs/>
          <w:color w:val="041425" w:themeColor="text2"/>
        </w:rPr>
        <w:t xml:space="preserve"> </w:t>
      </w:r>
      <w:r w:rsidR="0447905F" w:rsidRPr="7A09FB04">
        <w:rPr>
          <w:color w:val="041425" w:themeColor="text2"/>
        </w:rPr>
        <w:t>which can be found on the</w:t>
      </w:r>
      <w:r w:rsidR="0447905F" w:rsidRPr="7A09FB04">
        <w:rPr>
          <w:b/>
          <w:bCs/>
          <w:i/>
          <w:iCs/>
          <w:color w:val="FF0000"/>
        </w:rPr>
        <w:t xml:space="preserve"> </w:t>
      </w:r>
      <w:hyperlink r:id="rId40">
        <w:r w:rsidR="0447905F" w:rsidRPr="7A09FB04">
          <w:rPr>
            <w:rStyle w:val="Hyperlink"/>
          </w:rPr>
          <w:t xml:space="preserve">SIT </w:t>
        </w:r>
        <w:r w:rsidR="422EBF78" w:rsidRPr="7A09FB04">
          <w:rPr>
            <w:rStyle w:val="Hyperlink"/>
          </w:rPr>
          <w:t>Non-Functional</w:t>
        </w:r>
        <w:r w:rsidR="0447905F" w:rsidRPr="7A09FB04">
          <w:rPr>
            <w:rStyle w:val="Hyperlink"/>
          </w:rPr>
          <w:t xml:space="preserve"> Test &amp; Test Data Approaches &amp; Plans page</w:t>
        </w:r>
      </w:hyperlink>
      <w:r w:rsidR="0447905F" w:rsidRPr="7A09FB04">
        <w:rPr>
          <w:rStyle w:val="ui-provider"/>
        </w:rPr>
        <w:t xml:space="preserve"> of the MHHS Website</w:t>
      </w:r>
      <w:r w:rsidR="16C7B6F8">
        <w:t xml:space="preserve"> and has been </w:t>
      </w:r>
      <w:r>
        <w:t>published in conjunction with this document.</w:t>
      </w:r>
    </w:p>
    <w:p w14:paraId="7216BA77" w14:textId="77777777" w:rsidR="00586226" w:rsidRDefault="00586226" w:rsidP="00976DE9">
      <w:pPr>
        <w:pStyle w:val="MHHSBody"/>
      </w:pPr>
    </w:p>
    <w:p w14:paraId="6D3C5838" w14:textId="694258C0" w:rsidR="00A755B7" w:rsidRDefault="5316EDC3" w:rsidP="00755FBE">
      <w:pPr>
        <w:pStyle w:val="Heading2"/>
      </w:pPr>
      <w:bookmarkStart w:id="216" w:name="_Toc172028226"/>
      <w:r>
        <w:t>ADO</w:t>
      </w:r>
      <w:bookmarkEnd w:id="216"/>
      <w:r>
        <w:t xml:space="preserve"> </w:t>
      </w:r>
    </w:p>
    <w:p w14:paraId="7BA025D8" w14:textId="4F79825F" w:rsidR="00CD3B43" w:rsidRPr="000D5D59" w:rsidRDefault="00D86FCB" w:rsidP="00CD3B43">
      <w:pPr>
        <w:pStyle w:val="MHHSBody"/>
      </w:pPr>
      <w:r w:rsidRPr="000D5D59">
        <w:t>ADO will be used for:</w:t>
      </w:r>
    </w:p>
    <w:p w14:paraId="14AA2672" w14:textId="6AEF1965" w:rsidR="00D86FCB" w:rsidRPr="000D5D59" w:rsidRDefault="6B766A47" w:rsidP="0075594C">
      <w:pPr>
        <w:pStyle w:val="MHHSBody"/>
        <w:numPr>
          <w:ilvl w:val="0"/>
          <w:numId w:val="22"/>
        </w:numPr>
      </w:pPr>
      <w:r>
        <w:t>Managing test case execution</w:t>
      </w:r>
      <w:r w:rsidR="05056D42">
        <w:t>, hand-offs between SIT Participants</w:t>
      </w:r>
      <w:r w:rsidR="6B488C58">
        <w:t xml:space="preserve"> and evidence capture</w:t>
      </w:r>
      <w:r w:rsidR="6DE12C1F">
        <w:t>.</w:t>
      </w:r>
    </w:p>
    <w:p w14:paraId="1F00E23D" w14:textId="468C0F74" w:rsidR="003D3B82" w:rsidRPr="000D5D59" w:rsidRDefault="3C16077D" w:rsidP="0075594C">
      <w:pPr>
        <w:pStyle w:val="MHHSBody"/>
        <w:numPr>
          <w:ilvl w:val="0"/>
          <w:numId w:val="22"/>
        </w:numPr>
      </w:pPr>
      <w:r>
        <w:t>Tracking and reporting test execution progress</w:t>
      </w:r>
      <w:r w:rsidR="05056D42">
        <w:t xml:space="preserve"> and coverage</w:t>
      </w:r>
      <w:r w:rsidR="6DE12C1F">
        <w:t>.</w:t>
      </w:r>
    </w:p>
    <w:p w14:paraId="055F0F6E" w14:textId="0E3DC9E6" w:rsidR="00D86FCB" w:rsidRPr="000D5D59" w:rsidRDefault="5FF6DD70" w:rsidP="0075594C">
      <w:pPr>
        <w:pStyle w:val="MHHSBody"/>
        <w:numPr>
          <w:ilvl w:val="0"/>
          <w:numId w:val="22"/>
        </w:numPr>
      </w:pPr>
      <w:r>
        <w:t>Raising and managing defects</w:t>
      </w:r>
      <w:r w:rsidR="675D4626">
        <w:t xml:space="preserve"> (including Environment </w:t>
      </w:r>
      <w:r w:rsidR="1854B1F5">
        <w:t>issues)</w:t>
      </w:r>
      <w:r w:rsidR="523585D4">
        <w:t>.</w:t>
      </w:r>
    </w:p>
    <w:p w14:paraId="3B07A57C" w14:textId="25446048" w:rsidR="003D3B82" w:rsidRPr="000D5D59" w:rsidRDefault="3C16077D" w:rsidP="0075594C">
      <w:pPr>
        <w:pStyle w:val="MHHSBody"/>
        <w:numPr>
          <w:ilvl w:val="0"/>
          <w:numId w:val="22"/>
        </w:numPr>
      </w:pPr>
      <w:r>
        <w:t>Trac</w:t>
      </w:r>
      <w:r w:rsidR="21F6C55A">
        <w:t>k</w:t>
      </w:r>
      <w:r>
        <w:t xml:space="preserve">ing and reporting </w:t>
      </w:r>
      <w:r w:rsidR="21F6C55A">
        <w:t xml:space="preserve">defect </w:t>
      </w:r>
      <w:r w:rsidR="027F0E33">
        <w:t>status and progress</w:t>
      </w:r>
      <w:r w:rsidR="6DE12C1F">
        <w:t>.</w:t>
      </w:r>
    </w:p>
    <w:p w14:paraId="72B4A269" w14:textId="5C7A8C43" w:rsidR="0034308E" w:rsidRPr="000D5D59" w:rsidRDefault="6C769FBE" w:rsidP="0075594C">
      <w:pPr>
        <w:pStyle w:val="MHHSBody"/>
        <w:numPr>
          <w:ilvl w:val="0"/>
          <w:numId w:val="22"/>
        </w:numPr>
      </w:pPr>
      <w:r>
        <w:t>Release Management</w:t>
      </w:r>
      <w:r w:rsidR="6DE12C1F">
        <w:t>.</w:t>
      </w:r>
    </w:p>
    <w:p w14:paraId="7C0FF654" w14:textId="173BF863" w:rsidR="000C18EC" w:rsidRPr="000D5D59" w:rsidRDefault="00474E0A" w:rsidP="0075594C">
      <w:pPr>
        <w:pStyle w:val="MHHSBody"/>
        <w:numPr>
          <w:ilvl w:val="0"/>
          <w:numId w:val="22"/>
        </w:numPr>
      </w:pPr>
      <w:r w:rsidRPr="000D5D59">
        <w:t>Maintaining r</w:t>
      </w:r>
      <w:r w:rsidR="009D7FF5" w:rsidRPr="000D5D59">
        <w:t xml:space="preserve">equirements </w:t>
      </w:r>
      <w:r w:rsidR="00F94F63" w:rsidRPr="000D5D59">
        <w:t>to test traceability.</w:t>
      </w:r>
    </w:p>
    <w:p w14:paraId="2D90E935" w14:textId="41084067" w:rsidR="00C02735" w:rsidRDefault="29349264" w:rsidP="0075594C">
      <w:pPr>
        <w:pStyle w:val="MHHSBody"/>
        <w:numPr>
          <w:ilvl w:val="0"/>
          <w:numId w:val="22"/>
        </w:numPr>
      </w:pPr>
      <w:r>
        <w:t>Tracking and reporting test coverage</w:t>
      </w:r>
      <w:r w:rsidR="6EF527F4">
        <w:t xml:space="preserve"> status</w:t>
      </w:r>
      <w:r w:rsidR="6DE12C1F">
        <w:t>.</w:t>
      </w:r>
    </w:p>
    <w:p w14:paraId="2B629770" w14:textId="77777777" w:rsidR="00F97D97" w:rsidRDefault="00F97D97" w:rsidP="00F97D97">
      <w:pPr>
        <w:pStyle w:val="MHHSBody"/>
      </w:pPr>
      <w:r>
        <w:t>SIT participants will be expected to keep ADO updated in real time as execution is carried out.</w:t>
      </w:r>
    </w:p>
    <w:p w14:paraId="634D4312" w14:textId="1A9B8A61" w:rsidR="00420109" w:rsidRDefault="4D6B2FC3" w:rsidP="00420109">
      <w:pPr>
        <w:pStyle w:val="MHHSBody"/>
      </w:pPr>
      <w:r>
        <w:t xml:space="preserve">Details of </w:t>
      </w:r>
      <w:r w:rsidR="770CFC92">
        <w:t xml:space="preserve">the </w:t>
      </w:r>
      <w:r>
        <w:t xml:space="preserve">ADO </w:t>
      </w:r>
      <w:r w:rsidR="770CFC92">
        <w:t xml:space="preserve">set up </w:t>
      </w:r>
      <w:r w:rsidR="1A1232E8">
        <w:t xml:space="preserve">are published </w:t>
      </w:r>
      <w:r>
        <w:t xml:space="preserve">within </w:t>
      </w:r>
      <w:r w:rsidR="04FC8A43">
        <w:t>[REF-</w:t>
      </w:r>
      <w:r w:rsidR="008F1C88">
        <w:t>06</w:t>
      </w:r>
      <w:r w:rsidR="04FC8A43">
        <w:t xml:space="preserve">] </w:t>
      </w:r>
      <w:hyperlink r:id="rId41">
        <w:r w:rsidR="04FC8A43" w:rsidRPr="7A09FB04">
          <w:rPr>
            <w:rStyle w:val="Hyperlink"/>
          </w:rPr>
          <w:t>MHHS-DEL1332 - Test Management Tool User Guide</w:t>
        </w:r>
      </w:hyperlink>
      <w:r>
        <w:t>.</w:t>
      </w:r>
    </w:p>
    <w:p w14:paraId="30D878D4" w14:textId="77777777" w:rsidR="00CD3B43" w:rsidRPr="00CD3B43" w:rsidRDefault="00CD3B43" w:rsidP="00CD3B43">
      <w:pPr>
        <w:pStyle w:val="MHHSBody"/>
      </w:pPr>
    </w:p>
    <w:p w14:paraId="47352012" w14:textId="698DF11D" w:rsidR="00A755B7" w:rsidRDefault="10633B3E" w:rsidP="00755FBE">
      <w:pPr>
        <w:pStyle w:val="Heading2"/>
      </w:pPr>
      <w:bookmarkStart w:id="217" w:name="_Toc172028227"/>
      <w:r>
        <w:t xml:space="preserve">Test Evidence </w:t>
      </w:r>
      <w:r w:rsidR="5E0E972E">
        <w:t>Capture</w:t>
      </w:r>
      <w:bookmarkEnd w:id="217"/>
    </w:p>
    <w:p w14:paraId="27BAA984" w14:textId="094C82A7" w:rsidR="0061236F" w:rsidRDefault="42C56F5C" w:rsidP="00AB1282">
      <w:r>
        <w:t xml:space="preserve">Programme participants conducting SIT </w:t>
      </w:r>
      <w:r w:rsidR="422EBF78">
        <w:t>Non-Functional</w:t>
      </w:r>
      <w:r w:rsidR="5DB7A175">
        <w:t xml:space="preserve"> Test</w:t>
      </w:r>
      <w:r>
        <w:t xml:space="preserve"> </w:t>
      </w:r>
      <w:r w:rsidR="4A72E7C6">
        <w:t xml:space="preserve">will </w:t>
      </w:r>
      <w:r>
        <w:t xml:space="preserve">need to provide test evidence </w:t>
      </w:r>
      <w:r w:rsidR="4A72E7C6">
        <w:t xml:space="preserve">for the </w:t>
      </w:r>
      <w:r w:rsidR="19E93D35">
        <w:t xml:space="preserve">test </w:t>
      </w:r>
      <w:r w:rsidR="4A72E7C6">
        <w:t xml:space="preserve">steps </w:t>
      </w:r>
      <w:r w:rsidR="19E93D35">
        <w:t xml:space="preserve">in ADO </w:t>
      </w:r>
      <w:r w:rsidR="4A72E7C6">
        <w:t xml:space="preserve">where it has been </w:t>
      </w:r>
      <w:r w:rsidR="1EDBE393">
        <w:t xml:space="preserve">indicated </w:t>
      </w:r>
      <w:r w:rsidR="19E93D35">
        <w:t>as required</w:t>
      </w:r>
      <w:r w:rsidR="74FD244B">
        <w:t>, note that this will be expected to be captured and uploaded into ADO at the point of test execution</w:t>
      </w:r>
      <w:r w:rsidR="1227C152">
        <w:t>, or no later than the end of the business day</w:t>
      </w:r>
      <w:r w:rsidR="74FD244B">
        <w:t>, any exceptions to this tim</w:t>
      </w:r>
      <w:r w:rsidR="398BEC2B">
        <w:t>ing of evidence upload</w:t>
      </w:r>
      <w:r w:rsidR="74FD244B">
        <w:t xml:space="preserve"> will need to be specifically agreed with the SI</w:t>
      </w:r>
      <w:r w:rsidR="4C755444">
        <w:t>.</w:t>
      </w:r>
      <w:r w:rsidR="61D97CAA">
        <w:t xml:space="preserve"> </w:t>
      </w:r>
      <w:r w:rsidR="4C755444">
        <w:t>T</w:t>
      </w:r>
      <w:r w:rsidR="61D97CAA">
        <w:t xml:space="preserve">his </w:t>
      </w:r>
      <w:r w:rsidR="4C755444">
        <w:t xml:space="preserve">evidence </w:t>
      </w:r>
      <w:r w:rsidR="61D97CAA">
        <w:t xml:space="preserve">will be used during test assurance </w:t>
      </w:r>
      <w:r w:rsidR="1B57E735">
        <w:t xml:space="preserve">to validate actual </w:t>
      </w:r>
      <w:r w:rsidR="6D059F96">
        <w:t>vs. expected result of the test. In addition</w:t>
      </w:r>
      <w:r w:rsidR="4B7A7DA3">
        <w:t>,</w:t>
      </w:r>
      <w:r w:rsidR="6D059F96">
        <w:t xml:space="preserve"> </w:t>
      </w:r>
      <w:r w:rsidR="7B866048">
        <w:t>test evidence will be criti</w:t>
      </w:r>
      <w:r w:rsidR="6C259D91">
        <w:t xml:space="preserve">cal for </w:t>
      </w:r>
      <w:r w:rsidR="24A4C77B">
        <w:t xml:space="preserve">triaging </w:t>
      </w:r>
      <w:r w:rsidR="678283FD">
        <w:t>defects,</w:t>
      </w:r>
      <w:r w:rsidR="4D307B19">
        <w:t xml:space="preserve"> </w:t>
      </w:r>
      <w:r w:rsidR="50702A9A">
        <w:t xml:space="preserve">and this may require both the </w:t>
      </w:r>
      <w:r w:rsidR="18237F16">
        <w:t>evi</w:t>
      </w:r>
      <w:r w:rsidR="7D871370">
        <w:t xml:space="preserve">dence of the </w:t>
      </w:r>
      <w:r w:rsidR="084495EF">
        <w:t xml:space="preserve">failure </w:t>
      </w:r>
      <w:r w:rsidR="18237F16">
        <w:t>event</w:t>
      </w:r>
      <w:r w:rsidR="040B671F">
        <w:t>,</w:t>
      </w:r>
      <w:r w:rsidR="18237F16">
        <w:t xml:space="preserve"> </w:t>
      </w:r>
      <w:r w:rsidR="7D871370">
        <w:t xml:space="preserve">and </w:t>
      </w:r>
      <w:r w:rsidR="00B26F78">
        <w:t xml:space="preserve">where it is deemed necessary by the SI, </w:t>
      </w:r>
      <w:r w:rsidR="7D871370">
        <w:t>upstream</w:t>
      </w:r>
      <w:r w:rsidR="005651D8">
        <w:t>/downstream</w:t>
      </w:r>
      <w:r w:rsidR="7D871370">
        <w:t xml:space="preserve"> test step evidence </w:t>
      </w:r>
      <w:r w:rsidR="5E7DE73C">
        <w:t xml:space="preserve">to assist </w:t>
      </w:r>
      <w:r w:rsidR="4FBB8266">
        <w:t xml:space="preserve">in analysing the </w:t>
      </w:r>
      <w:r w:rsidR="22ACD1A0">
        <w:t>failure.</w:t>
      </w:r>
    </w:p>
    <w:p w14:paraId="6ABCECB4" w14:textId="77777777" w:rsidR="00D426CD" w:rsidRDefault="00D426CD" w:rsidP="00AB1282"/>
    <w:p w14:paraId="42A96B7B" w14:textId="54862943" w:rsidR="00D426CD" w:rsidRDefault="671E92A6" w:rsidP="00AB1282">
      <w:r>
        <w:t>Test Evidence may also be used by P</w:t>
      </w:r>
      <w:r w:rsidR="547D7DBE">
        <w:t xml:space="preserve">rogramme participants when </w:t>
      </w:r>
      <w:r w:rsidR="0BCF6E6A">
        <w:t xml:space="preserve">responding to the Qualification Assessment Document, to demonstrate </w:t>
      </w:r>
      <w:r w:rsidR="286D5CC3">
        <w:t>adherence to relevant Qualification Requirements.</w:t>
      </w:r>
      <w:r w:rsidR="0BCF6E6A">
        <w:t xml:space="preserve"> </w:t>
      </w:r>
    </w:p>
    <w:p w14:paraId="6214CFE3" w14:textId="77777777" w:rsidR="0061236F" w:rsidRDefault="0061236F" w:rsidP="00AB1282"/>
    <w:p w14:paraId="1B1468B8" w14:textId="0D8DA1B8" w:rsidR="00CD3B43" w:rsidRDefault="42C56F5C" w:rsidP="00B4000C">
      <w:r>
        <w:t xml:space="preserve">Screenshots of </w:t>
      </w:r>
      <w:r w:rsidR="626CF060">
        <w:t xml:space="preserve">the test system, </w:t>
      </w:r>
      <w:r>
        <w:t>messages and or electronic logs of messages must be provided as appropriate</w:t>
      </w:r>
      <w:r w:rsidR="626CF060">
        <w:t xml:space="preserve"> and should be a</w:t>
      </w:r>
      <w:r w:rsidR="71C78AC1">
        <w:t>nnotated with the Test Case reference and test step that they apply to</w:t>
      </w:r>
      <w:r>
        <w:t xml:space="preserve">. The evidence requested is standard for any test assurance process and should be </w:t>
      </w:r>
      <w:r w:rsidR="64D72F01">
        <w:t>like</w:t>
      </w:r>
      <w:r>
        <w:t xml:space="preserve"> that required by the Programme participant</w:t>
      </w:r>
      <w:r w:rsidR="007D3C18">
        <w:t>’</w:t>
      </w:r>
      <w:r>
        <w:t>s own quality gate and internal audit.</w:t>
      </w:r>
    </w:p>
    <w:p w14:paraId="4287AE16" w14:textId="77777777" w:rsidR="00014D37" w:rsidRDefault="00014D37" w:rsidP="00B52C6F">
      <w:pPr>
        <w:pStyle w:val="MHHSBody"/>
        <w:spacing w:after="0" w:line="240" w:lineRule="auto"/>
        <w:jc w:val="both"/>
      </w:pPr>
    </w:p>
    <w:p w14:paraId="516FC992" w14:textId="4CD5151F" w:rsidR="00A70DD0" w:rsidRDefault="5316EDC3" w:rsidP="00755FBE">
      <w:pPr>
        <w:pStyle w:val="Heading2"/>
      </w:pPr>
      <w:bookmarkStart w:id="218" w:name="_Toc172028228"/>
      <w:r>
        <w:t>Defect Management</w:t>
      </w:r>
      <w:bookmarkEnd w:id="218"/>
      <w:r w:rsidR="3D0EF4D2">
        <w:t xml:space="preserve"> </w:t>
      </w:r>
    </w:p>
    <w:p w14:paraId="2ABBF813" w14:textId="77777777" w:rsidR="00F22BF2" w:rsidRPr="000C6FA1" w:rsidRDefault="00F22BF2" w:rsidP="00F22BF2">
      <w:pPr>
        <w:pStyle w:val="ElexonBody"/>
        <w:spacing w:after="0" w:line="240" w:lineRule="auto"/>
      </w:pPr>
      <w:r w:rsidRPr="000C6FA1">
        <w:t>The MHHS programme defines a defect, in respect of any tests, as:</w:t>
      </w:r>
    </w:p>
    <w:p w14:paraId="0828A9C7" w14:textId="77777777" w:rsidR="00F22BF2" w:rsidRPr="000C6FA1" w:rsidRDefault="00F22BF2" w:rsidP="00F22BF2">
      <w:pPr>
        <w:pStyle w:val="ElexonBody"/>
        <w:spacing w:after="0" w:line="240" w:lineRule="auto"/>
      </w:pPr>
    </w:p>
    <w:p w14:paraId="1B05E59A" w14:textId="77777777" w:rsidR="00F22BF2" w:rsidRPr="000C6FA1" w:rsidRDefault="00F22BF2" w:rsidP="0075594C">
      <w:pPr>
        <w:pStyle w:val="ElexonBody"/>
        <w:numPr>
          <w:ilvl w:val="0"/>
          <w:numId w:val="24"/>
        </w:numPr>
        <w:spacing w:line="240" w:lineRule="auto"/>
        <w:ind w:left="714" w:hanging="357"/>
      </w:pPr>
      <w:r w:rsidRPr="000C6FA1">
        <w:t xml:space="preserve">Anything that is preventing the execution of the tests; or </w:t>
      </w:r>
    </w:p>
    <w:p w14:paraId="4C460229" w14:textId="77777777" w:rsidR="00F22BF2" w:rsidRPr="000C6FA1" w:rsidRDefault="4A506079" w:rsidP="0075594C">
      <w:pPr>
        <w:pStyle w:val="ElexonBody"/>
        <w:numPr>
          <w:ilvl w:val="0"/>
          <w:numId w:val="24"/>
        </w:numPr>
        <w:spacing w:line="240" w:lineRule="auto"/>
        <w:ind w:left="714" w:hanging="357"/>
      </w:pPr>
      <w:r>
        <w:t>Once commenced or executed, the test has an unexpected or unexplained outcome or response.</w:t>
      </w:r>
    </w:p>
    <w:p w14:paraId="34CDC818" w14:textId="77777777" w:rsidR="00F22BF2" w:rsidRPr="000C6FA1" w:rsidRDefault="00F22BF2" w:rsidP="00F22BF2">
      <w:pPr>
        <w:pStyle w:val="ElexonBody"/>
        <w:spacing w:after="0" w:line="240" w:lineRule="auto"/>
      </w:pPr>
    </w:p>
    <w:p w14:paraId="55821B75" w14:textId="77777777" w:rsidR="00F22BF2" w:rsidRPr="000C6FA1" w:rsidRDefault="00F22BF2" w:rsidP="00F22BF2">
      <w:pPr>
        <w:pStyle w:val="ElexonBody"/>
        <w:spacing w:after="0" w:line="240" w:lineRule="auto"/>
      </w:pPr>
      <w:r w:rsidRPr="000C6FA1">
        <w:t xml:space="preserve">A defect is raised in respect of any of the following: </w:t>
      </w:r>
    </w:p>
    <w:p w14:paraId="7B643011" w14:textId="77777777" w:rsidR="00F22BF2" w:rsidRPr="000C6FA1" w:rsidRDefault="00F22BF2" w:rsidP="00F22BF2">
      <w:pPr>
        <w:pStyle w:val="ElexonBody"/>
        <w:spacing w:after="0" w:line="240" w:lineRule="auto"/>
      </w:pPr>
    </w:p>
    <w:p w14:paraId="4D94F0D7" w14:textId="77777777" w:rsidR="00F22BF2" w:rsidRPr="000C6FA1" w:rsidRDefault="4A506079" w:rsidP="00F22BF2">
      <w:pPr>
        <w:pStyle w:val="ElexonBody"/>
        <w:numPr>
          <w:ilvl w:val="0"/>
          <w:numId w:val="9"/>
        </w:numPr>
        <w:spacing w:line="240" w:lineRule="auto"/>
        <w:ind w:left="714" w:hanging="357"/>
      </w:pPr>
      <w:r>
        <w:t>Failure in the way systems (or system components) operate (both functionally and non-functionally).</w:t>
      </w:r>
    </w:p>
    <w:p w14:paraId="65E83AE6" w14:textId="7ABE66AB" w:rsidR="00F22BF2" w:rsidRPr="000C6FA1" w:rsidRDefault="00F22BF2" w:rsidP="00F22BF2">
      <w:pPr>
        <w:pStyle w:val="ElexonBody"/>
        <w:numPr>
          <w:ilvl w:val="0"/>
          <w:numId w:val="9"/>
        </w:numPr>
        <w:spacing w:line="240" w:lineRule="auto"/>
        <w:ind w:left="714" w:hanging="357"/>
      </w:pPr>
      <w:r w:rsidRPr="000C6FA1">
        <w:t>Failure in the way systems have been integrated and/or communications between these systems.</w:t>
      </w:r>
    </w:p>
    <w:p w14:paraId="19287EBF" w14:textId="2134DE9F" w:rsidR="00F22BF2" w:rsidRPr="000C6FA1" w:rsidRDefault="00F22BF2" w:rsidP="00F22BF2">
      <w:pPr>
        <w:pStyle w:val="ElexonBody"/>
        <w:numPr>
          <w:ilvl w:val="0"/>
          <w:numId w:val="9"/>
        </w:numPr>
        <w:spacing w:line="240" w:lineRule="auto"/>
        <w:ind w:left="714" w:hanging="357"/>
      </w:pPr>
      <w:r w:rsidRPr="000C6FA1">
        <w:t xml:space="preserve">Failure in the performance of test emulators, </w:t>
      </w:r>
      <w:r w:rsidR="0097417C" w:rsidRPr="000C6FA1">
        <w:t>simulators,</w:t>
      </w:r>
      <w:r w:rsidRPr="000C6FA1">
        <w:t xml:space="preserve"> or data generators. </w:t>
      </w:r>
    </w:p>
    <w:p w14:paraId="41931C29" w14:textId="5E4DC29C" w:rsidR="00F22BF2" w:rsidRPr="000C6FA1" w:rsidRDefault="00F22BF2" w:rsidP="00F22BF2">
      <w:pPr>
        <w:pStyle w:val="ElexonBody"/>
        <w:numPr>
          <w:ilvl w:val="0"/>
          <w:numId w:val="9"/>
        </w:numPr>
        <w:spacing w:line="240" w:lineRule="auto"/>
        <w:ind w:left="714" w:hanging="357"/>
      </w:pPr>
      <w:r w:rsidRPr="000C6FA1">
        <w:lastRenderedPageBreak/>
        <w:t>Failure in relation to different Test environments.</w:t>
      </w:r>
    </w:p>
    <w:p w14:paraId="43AC2244" w14:textId="75271D35" w:rsidR="00F22BF2" w:rsidRPr="000C6FA1" w:rsidRDefault="00F22BF2" w:rsidP="00F22BF2">
      <w:pPr>
        <w:pStyle w:val="ElexonBody"/>
        <w:numPr>
          <w:ilvl w:val="0"/>
          <w:numId w:val="9"/>
        </w:numPr>
        <w:spacing w:line="240" w:lineRule="auto"/>
        <w:ind w:left="714" w:hanging="357"/>
      </w:pPr>
      <w:r w:rsidRPr="000C6FA1">
        <w:t xml:space="preserve">Failure in relation to the Test specifications, </w:t>
      </w:r>
      <w:r w:rsidR="00827DC5">
        <w:t>cases</w:t>
      </w:r>
      <w:r w:rsidRPr="000C6FA1">
        <w:t>, data or expected results.</w:t>
      </w:r>
    </w:p>
    <w:p w14:paraId="3DAB6E95" w14:textId="5334366D" w:rsidR="00F22BF2" w:rsidRPr="000C6FA1" w:rsidRDefault="00F22BF2" w:rsidP="00F22BF2">
      <w:pPr>
        <w:pStyle w:val="ElexonBody"/>
        <w:numPr>
          <w:ilvl w:val="0"/>
          <w:numId w:val="9"/>
        </w:numPr>
        <w:spacing w:line="240" w:lineRule="auto"/>
        <w:ind w:left="714" w:hanging="357"/>
      </w:pPr>
      <w:r w:rsidRPr="000C6FA1">
        <w:t>Documentation Issue.</w:t>
      </w:r>
    </w:p>
    <w:p w14:paraId="5091D3FB" w14:textId="77777777" w:rsidR="00986E17" w:rsidRDefault="00986E17" w:rsidP="00CD3B43">
      <w:pPr>
        <w:pStyle w:val="MHHSBody"/>
      </w:pPr>
    </w:p>
    <w:p w14:paraId="4CCCE04B" w14:textId="51347182" w:rsidR="00F22BF2" w:rsidRDefault="00F22BF2" w:rsidP="00CD3B43">
      <w:pPr>
        <w:pStyle w:val="MHHSBody"/>
      </w:pPr>
      <w:r>
        <w:t xml:space="preserve">All defects will be raised and managed within </w:t>
      </w:r>
      <w:r w:rsidR="00DF12FE">
        <w:t xml:space="preserve">MHHS Test Management Tool (ADO) and will follow </w:t>
      </w:r>
      <w:r w:rsidR="00B6261E">
        <w:t xml:space="preserve">the process depicted </w:t>
      </w:r>
      <w:r w:rsidR="005B1286">
        <w:t>below.</w:t>
      </w:r>
    </w:p>
    <w:p w14:paraId="6F29B8EE" w14:textId="694848AC" w:rsidR="007E2FA8" w:rsidRDefault="002C08CD" w:rsidP="00503740">
      <w:pPr>
        <w:pStyle w:val="MHHSBody"/>
        <w:keepNext/>
      </w:pPr>
      <w:r>
        <w:rPr>
          <w:noProof/>
        </w:rPr>
        <w:drawing>
          <wp:anchor distT="0" distB="0" distL="114300" distR="114300" simplePos="0" relativeHeight="251664896" behindDoc="0" locked="0" layoutInCell="1" allowOverlap="1" wp14:anchorId="3F6361F6" wp14:editId="462B0565">
            <wp:simplePos x="0" y="0"/>
            <wp:positionH relativeFrom="margin">
              <wp:posOffset>0</wp:posOffset>
            </wp:positionH>
            <wp:positionV relativeFrom="paragraph">
              <wp:posOffset>238125</wp:posOffset>
            </wp:positionV>
            <wp:extent cx="6685280" cy="3856990"/>
            <wp:effectExtent l="0" t="0" r="1270" b="0"/>
            <wp:wrapTopAndBottom/>
            <wp:docPr id="52458072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80721" name="Picture 3"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685280" cy="3856990"/>
                    </a:xfrm>
                    <a:prstGeom prst="rect">
                      <a:avLst/>
                    </a:prstGeom>
                  </pic:spPr>
                </pic:pic>
              </a:graphicData>
            </a:graphic>
          </wp:anchor>
        </w:drawing>
      </w:r>
    </w:p>
    <w:p w14:paraId="1F0C860B" w14:textId="074D029E" w:rsidR="00503740" w:rsidRDefault="29DC8179" w:rsidP="00503740">
      <w:pPr>
        <w:pStyle w:val="Caption"/>
      </w:pPr>
      <w:bookmarkStart w:id="219" w:name="_Toc172028250"/>
      <w:r>
        <w:t xml:space="preserve">Figure </w:t>
      </w:r>
      <w:r w:rsidR="00503740">
        <w:fldChar w:fldCharType="begin"/>
      </w:r>
      <w:r w:rsidR="00503740">
        <w:instrText xml:space="preserve"> SEQ Figure \* ARABIC </w:instrText>
      </w:r>
      <w:r w:rsidR="00503740">
        <w:fldChar w:fldCharType="separate"/>
      </w:r>
      <w:r w:rsidR="00B3692D">
        <w:rPr>
          <w:noProof/>
        </w:rPr>
        <w:t>3</w:t>
      </w:r>
      <w:r w:rsidR="00503740">
        <w:fldChar w:fldCharType="end"/>
      </w:r>
      <w:r>
        <w:t xml:space="preserve"> - ADO Defect Process Flow</w:t>
      </w:r>
      <w:bookmarkEnd w:id="219"/>
    </w:p>
    <w:p w14:paraId="16E0DD7C" w14:textId="646A1710" w:rsidR="00CD3B43" w:rsidRDefault="49A2084D" w:rsidP="009F790C">
      <w:pPr>
        <w:pStyle w:val="MHHSBody"/>
        <w:keepNext/>
      </w:pPr>
      <w:r>
        <w:t xml:space="preserve">Defects arising within the </w:t>
      </w:r>
      <w:r w:rsidR="5DB7A175">
        <w:t xml:space="preserve">SIT </w:t>
      </w:r>
      <w:r w:rsidR="422EBF78">
        <w:t>Non-Functional</w:t>
      </w:r>
      <w:r w:rsidR="5DB7A175">
        <w:t xml:space="preserve"> Test</w:t>
      </w:r>
      <w:r w:rsidR="6CD90B2C">
        <w:t xml:space="preserve"> stage will be managed in accordance with the </w:t>
      </w:r>
      <w:r w:rsidR="12DC27CD">
        <w:t>[REF-</w:t>
      </w:r>
      <w:r w:rsidR="00937CDD">
        <w:t>08</w:t>
      </w:r>
      <w:r w:rsidR="12DC27CD">
        <w:t xml:space="preserve">] </w:t>
      </w:r>
      <w:hyperlink r:id="rId43">
        <w:r w:rsidR="3EBA083D" w:rsidRPr="7A09FB04">
          <w:rPr>
            <w:rStyle w:val="Hyperlink"/>
          </w:rPr>
          <w:t>MHHS-DEL466 - Defect Management Plan</w:t>
        </w:r>
      </w:hyperlink>
      <w:r w:rsidR="6CD90B2C">
        <w:t>.</w:t>
      </w:r>
    </w:p>
    <w:p w14:paraId="32EA3DC9" w14:textId="77777777" w:rsidR="00992397" w:rsidRDefault="00992397" w:rsidP="009F790C">
      <w:pPr>
        <w:pStyle w:val="MHHSBody"/>
        <w:keepNext/>
      </w:pPr>
    </w:p>
    <w:p w14:paraId="1598A903" w14:textId="7C277520" w:rsidR="00974261" w:rsidRDefault="6BF50089" w:rsidP="00C75A56">
      <w:pPr>
        <w:pStyle w:val="Heading2"/>
      </w:pPr>
      <w:bookmarkStart w:id="220" w:name="_Toc172028229"/>
      <w:bookmarkStart w:id="221" w:name="_Toc129786450"/>
      <w:r>
        <w:t>Release &amp; Configuration Management</w:t>
      </w:r>
      <w:bookmarkEnd w:id="220"/>
      <w:r>
        <w:t xml:space="preserve"> </w:t>
      </w:r>
    </w:p>
    <w:p w14:paraId="3F72EC7C" w14:textId="3B521F73" w:rsidR="000E6593" w:rsidRPr="0052127B" w:rsidRDefault="4A2DBACE" w:rsidP="000E6593">
      <w:pPr>
        <w:pStyle w:val="MHHSBody"/>
      </w:pPr>
      <w:r>
        <w:t xml:space="preserve">When defects arise that require a code fix, code releases will be managed in accordance with the </w:t>
      </w:r>
      <w:r w:rsidR="12DC27CD">
        <w:t>[REF-</w:t>
      </w:r>
      <w:r w:rsidR="00CD6F97">
        <w:t>09</w:t>
      </w:r>
      <w:r w:rsidR="12DC27CD">
        <w:t xml:space="preserve">] </w:t>
      </w:r>
      <w:hyperlink r:id="rId44">
        <w:r w:rsidR="207FA68D" w:rsidRPr="7A09FB04">
          <w:rPr>
            <w:rStyle w:val="Hyperlink"/>
          </w:rPr>
          <w:t>MHHS-DEL1089 - Release and Configuration Management Approach &amp; Plan</w:t>
        </w:r>
      </w:hyperlink>
      <w:r w:rsidR="12DC27CD">
        <w:t>.</w:t>
      </w:r>
      <w:r>
        <w:t xml:space="preserve"> </w:t>
      </w:r>
    </w:p>
    <w:p w14:paraId="63D4022A" w14:textId="3A3AED8D" w:rsidR="002574A9" w:rsidRPr="0052127B" w:rsidRDefault="065852E8" w:rsidP="00CD3B43">
      <w:pPr>
        <w:pStyle w:val="MHHSBody"/>
      </w:pPr>
      <w:r>
        <w:t>During the assessment of any r</w:t>
      </w:r>
      <w:r w:rsidR="5DB7A175">
        <w:t>elease</w:t>
      </w:r>
      <w:r w:rsidR="111E8F68">
        <w:t>,</w:t>
      </w:r>
      <w:r w:rsidR="5DB7A175">
        <w:t xml:space="preserve"> </w:t>
      </w:r>
      <w:r>
        <w:t xml:space="preserve">the appropriate level of retesting and regression will be </w:t>
      </w:r>
      <w:r w:rsidR="6A0863E3">
        <w:t>identified,</w:t>
      </w:r>
      <w:r>
        <w:t xml:space="preserve"> </w:t>
      </w:r>
      <w:r w:rsidR="111E8F68">
        <w:t>and the schedule amended to accommodate the changes</w:t>
      </w:r>
      <w:r w:rsidR="7011F1E8">
        <w:t>.</w:t>
      </w:r>
    </w:p>
    <w:p w14:paraId="2B4AA965" w14:textId="025DCBFE" w:rsidR="00E77718" w:rsidRDefault="7011F1E8" w:rsidP="00FB0729">
      <w:pPr>
        <w:pStyle w:val="MHHSBody"/>
      </w:pPr>
      <w:r>
        <w:t xml:space="preserve">Each participant will be expected to maintain a </w:t>
      </w:r>
      <w:r w:rsidR="3680B833">
        <w:t xml:space="preserve">test </w:t>
      </w:r>
      <w:r>
        <w:t xml:space="preserve">environment for the purposes of testing releases ahead of deployment into the </w:t>
      </w:r>
      <w:r w:rsidR="7B443BE6">
        <w:t xml:space="preserve">MHHS </w:t>
      </w:r>
      <w:r>
        <w:t>SIT-</w:t>
      </w:r>
      <w:r w:rsidR="7B443BE6">
        <w:t>B test</w:t>
      </w:r>
      <w:r>
        <w:t xml:space="preserve"> environment</w:t>
      </w:r>
      <w:r w:rsidR="684BAEE1">
        <w:t xml:space="preserve"> (this will be a PIT type environment</w:t>
      </w:r>
      <w:r w:rsidR="22A47BC3">
        <w:t xml:space="preserve"> managed in the participants</w:t>
      </w:r>
      <w:r w:rsidR="7E095153">
        <w:t>’</w:t>
      </w:r>
      <w:r w:rsidR="22A47BC3">
        <w:t xml:space="preserve"> own network domain</w:t>
      </w:r>
      <w:r w:rsidR="6AD01EE2">
        <w:t>).</w:t>
      </w:r>
      <w:r w:rsidR="684BAEE1">
        <w:t xml:space="preserve"> </w:t>
      </w:r>
      <w:r w:rsidR="6AD01EE2">
        <w:t>A</w:t>
      </w:r>
      <w:r w:rsidR="684BAEE1">
        <w:t xml:space="preserve"> condition of release deployment will be evidence of </w:t>
      </w:r>
      <w:r w:rsidR="6AD01EE2">
        <w:t>release testing and regression testing</w:t>
      </w:r>
      <w:r w:rsidR="15F556EB">
        <w:t xml:space="preserve"> </w:t>
      </w:r>
      <w:r w:rsidR="7E095153">
        <w:t xml:space="preserve">having been undertaken </w:t>
      </w:r>
      <w:r w:rsidR="15F556EB">
        <w:t xml:space="preserve">which will be </w:t>
      </w:r>
      <w:r w:rsidR="7E095153">
        <w:t>reviewed by the SI test assurance team</w:t>
      </w:r>
      <w:r w:rsidR="6AD01EE2">
        <w:t>.</w:t>
      </w:r>
    </w:p>
    <w:p w14:paraId="348458B8" w14:textId="77777777" w:rsidR="001A6155" w:rsidRDefault="001A6155" w:rsidP="00FB0729">
      <w:pPr>
        <w:pStyle w:val="MHHSBody"/>
      </w:pPr>
    </w:p>
    <w:p w14:paraId="5B464B2E" w14:textId="77777777" w:rsidR="00E77718" w:rsidRDefault="6706F16A" w:rsidP="00C75A56">
      <w:pPr>
        <w:pStyle w:val="Heading2"/>
      </w:pPr>
      <w:bookmarkStart w:id="222" w:name="_Toc172028230"/>
      <w:r>
        <w:t>Regression Testing</w:t>
      </w:r>
      <w:bookmarkEnd w:id="222"/>
      <w:r>
        <w:t xml:space="preserve"> </w:t>
      </w:r>
    </w:p>
    <w:p w14:paraId="3D4B78F1" w14:textId="4719EBF8" w:rsidR="00D23299" w:rsidRPr="00227DDF" w:rsidRDefault="5A24C28D" w:rsidP="00E77718">
      <w:pPr>
        <w:pStyle w:val="MHHSBody"/>
      </w:pPr>
      <w:r>
        <w:t>T</w:t>
      </w:r>
      <w:r w:rsidR="6E3538EA">
        <w:t>est</w:t>
      </w:r>
      <w:r>
        <w:t xml:space="preserve"> cases</w:t>
      </w:r>
      <w:r w:rsidR="6E3538EA">
        <w:t xml:space="preserve"> will be identified as candidates for a core regression pack</w:t>
      </w:r>
      <w:r>
        <w:t xml:space="preserve"> during test preparation</w:t>
      </w:r>
      <w:r w:rsidR="6E3538EA">
        <w:t xml:space="preserve">. </w:t>
      </w:r>
    </w:p>
    <w:p w14:paraId="0D377C59" w14:textId="356BBA14" w:rsidR="00D23299" w:rsidRDefault="6E3538EA" w:rsidP="00E77718">
      <w:pPr>
        <w:pStyle w:val="MHHSBody"/>
      </w:pPr>
      <w:r>
        <w:lastRenderedPageBreak/>
        <w:t xml:space="preserve">During SIT </w:t>
      </w:r>
      <w:r w:rsidR="422EBF78">
        <w:t>Non-Functional</w:t>
      </w:r>
      <w:r>
        <w:t xml:space="preserve"> test execution</w:t>
      </w:r>
      <w:r w:rsidR="5A24C28D">
        <w:t>,</w:t>
      </w:r>
      <w:r>
        <w:t xml:space="preserve"> regression test</w:t>
      </w:r>
      <w:r w:rsidR="5A24C28D">
        <w:t>ing</w:t>
      </w:r>
      <w:r>
        <w:t xml:space="preserve"> requirements will be assessed throughout on a case-by-case basis in relation to any defects that have been fixed with a code release, including assessment of the impact the release may have on testing that had been previously executed within the test stage. </w:t>
      </w:r>
    </w:p>
    <w:p w14:paraId="7285591D" w14:textId="77777777" w:rsidR="007607C2" w:rsidRDefault="007607C2" w:rsidP="00E77718">
      <w:pPr>
        <w:pStyle w:val="MHHSBody"/>
      </w:pPr>
    </w:p>
    <w:p w14:paraId="1539F2E4" w14:textId="77777777" w:rsidR="000E6593" w:rsidRDefault="4A2DBACE" w:rsidP="00C75A56">
      <w:pPr>
        <w:pStyle w:val="Heading2"/>
      </w:pPr>
      <w:bookmarkStart w:id="223" w:name="_Toc172028231"/>
      <w:r>
        <w:t>Test Suspension and Resumption Criteria</w:t>
      </w:r>
      <w:bookmarkEnd w:id="223"/>
    </w:p>
    <w:p w14:paraId="6B27C95A" w14:textId="1722B6C9" w:rsidR="000E6593" w:rsidRPr="006E49B2" w:rsidRDefault="2C03D4C1" w:rsidP="000E6593">
      <w:pPr>
        <w:autoSpaceDE w:val="0"/>
        <w:autoSpaceDN w:val="0"/>
        <w:adjustRightInd w:val="0"/>
        <w:spacing w:after="0" w:line="240" w:lineRule="auto"/>
      </w:pPr>
      <w:r>
        <w:t>During SIT, any PP has the right to suspend testing where it considers necessary, by agreement with the SI team. Testing will only recommence when agreed between the PP and SI team. Where the SI team believes there are reasonable grounds to suspend all testing, this can be done by agreement with the SRO.</w:t>
      </w:r>
      <w:r w:rsidR="4E87196F">
        <w:t xml:space="preserve"> In the case of any suspension the IPA</w:t>
      </w:r>
      <w:r w:rsidR="006913C6">
        <w:t>, Code Bodies</w:t>
      </w:r>
      <w:r w:rsidR="4E87196F">
        <w:t xml:space="preserve"> and OFGEM would also be informed.</w:t>
      </w:r>
    </w:p>
    <w:p w14:paraId="70646832" w14:textId="77777777" w:rsidR="000E6593" w:rsidRPr="006E49B2" w:rsidRDefault="000E6593" w:rsidP="000E6593">
      <w:pPr>
        <w:autoSpaceDE w:val="0"/>
        <w:autoSpaceDN w:val="0"/>
        <w:adjustRightInd w:val="0"/>
        <w:spacing w:after="0" w:line="240" w:lineRule="auto"/>
      </w:pPr>
    </w:p>
    <w:p w14:paraId="56FE3296" w14:textId="77777777" w:rsidR="000E6593" w:rsidRPr="006E49B2" w:rsidRDefault="000E6593" w:rsidP="000E6593">
      <w:pPr>
        <w:pStyle w:val="MHHSBody"/>
      </w:pPr>
      <w:r w:rsidRPr="006E49B2">
        <w:t xml:space="preserve">Reasonable grounds for suspending testing may include any of the following: </w:t>
      </w:r>
    </w:p>
    <w:p w14:paraId="70E77809" w14:textId="7158E8C9" w:rsidR="000E6593" w:rsidRPr="006E49B2" w:rsidRDefault="4A2DBACE" w:rsidP="000E6593">
      <w:pPr>
        <w:pStyle w:val="MHHSBody"/>
        <w:numPr>
          <w:ilvl w:val="0"/>
          <w:numId w:val="16"/>
        </w:numPr>
      </w:pPr>
      <w:r>
        <w:t>Application components are not available as scheduled</w:t>
      </w:r>
      <w:r w:rsidR="6DE12C1F">
        <w:t>.</w:t>
      </w:r>
      <w:r>
        <w:t xml:space="preserve"> </w:t>
      </w:r>
    </w:p>
    <w:p w14:paraId="7AF4DF69" w14:textId="7AE76545" w:rsidR="000E6593" w:rsidRPr="006E49B2" w:rsidRDefault="4A2DBACE" w:rsidP="000E6593">
      <w:pPr>
        <w:pStyle w:val="ListParagraph"/>
        <w:numPr>
          <w:ilvl w:val="0"/>
          <w:numId w:val="15"/>
        </w:numPr>
        <w:autoSpaceDE w:val="0"/>
        <w:autoSpaceDN w:val="0"/>
        <w:adjustRightInd w:val="0"/>
        <w:spacing w:after="164"/>
      </w:pPr>
      <w:r>
        <w:t>A testing issue prevents further useful testing from proceeding</w:t>
      </w:r>
      <w:r w:rsidR="6DE12C1F">
        <w:t>.</w:t>
      </w:r>
      <w:r>
        <w:t xml:space="preserve"> </w:t>
      </w:r>
    </w:p>
    <w:p w14:paraId="1F2BBFF3" w14:textId="1A250AD2" w:rsidR="000E6593" w:rsidRPr="006E49B2" w:rsidRDefault="4A2DBACE" w:rsidP="000E6593">
      <w:pPr>
        <w:pStyle w:val="ListParagraph"/>
        <w:numPr>
          <w:ilvl w:val="0"/>
          <w:numId w:val="15"/>
        </w:numPr>
        <w:autoSpaceDE w:val="0"/>
        <w:autoSpaceDN w:val="0"/>
        <w:adjustRightInd w:val="0"/>
        <w:spacing w:after="164"/>
      </w:pPr>
      <w:r>
        <w:t xml:space="preserve">A large percentage of planned test </w:t>
      </w:r>
      <w:r w:rsidR="571C222B">
        <w:t xml:space="preserve">cases </w:t>
      </w:r>
      <w:r>
        <w:t>for a given day fail and significant root cause analysis needs to be undertaken to establish the cause. The outcome of any root cause analysis activity may result in testing being suspended; or</w:t>
      </w:r>
    </w:p>
    <w:p w14:paraId="6C6F8A0B" w14:textId="77777777" w:rsidR="000E6593" w:rsidRPr="006E49B2" w:rsidRDefault="000E6593" w:rsidP="000E6593">
      <w:pPr>
        <w:pStyle w:val="ListParagraph"/>
        <w:numPr>
          <w:ilvl w:val="0"/>
          <w:numId w:val="15"/>
        </w:numPr>
        <w:autoSpaceDE w:val="0"/>
        <w:autoSpaceDN w:val="0"/>
        <w:adjustRightInd w:val="0"/>
        <w:spacing w:after="164"/>
      </w:pPr>
      <w:r w:rsidRPr="006E49B2">
        <w:t xml:space="preserve">Test </w:t>
      </w:r>
      <w:r>
        <w:t>cases</w:t>
      </w:r>
      <w:r w:rsidRPr="006E49B2">
        <w:t xml:space="preserve"> to be executed are in a “blocked” status due to an identified testing issue.</w:t>
      </w:r>
    </w:p>
    <w:p w14:paraId="0E0FADC1" w14:textId="1D2127E6" w:rsidR="000E6593" w:rsidRDefault="4A2DBACE" w:rsidP="000E6593">
      <w:pPr>
        <w:autoSpaceDE w:val="0"/>
        <w:autoSpaceDN w:val="0"/>
        <w:adjustRightInd w:val="0"/>
        <w:spacing w:after="0" w:line="240" w:lineRule="auto"/>
      </w:pPr>
      <w:r>
        <w:t>Where testing has been suspended, either the SI team or the PP (as appropriate) will produce a test suspension report reflecting the cause of the suspension and the actions to be taken by whom and when</w:t>
      </w:r>
      <w:r w:rsidR="6D5CA40C">
        <w:t>,</w:t>
      </w:r>
      <w:r>
        <w:t xml:space="preserve"> </w:t>
      </w:r>
      <w:r w:rsidR="6D5CA40C">
        <w:t>for</w:t>
      </w:r>
      <w:r>
        <w:t xml:space="preserve"> testing to resume – the test resumption criteria. Testing will only resume once the PP has demonstrated to the SI team or the SI team to the SRO that the test resumption criteria have been met.</w:t>
      </w:r>
    </w:p>
    <w:p w14:paraId="741E2AA1" w14:textId="77777777" w:rsidR="00B13920" w:rsidRDefault="00B13920" w:rsidP="000E6593">
      <w:pPr>
        <w:autoSpaceDE w:val="0"/>
        <w:autoSpaceDN w:val="0"/>
        <w:adjustRightInd w:val="0"/>
        <w:spacing w:after="0" w:line="240" w:lineRule="auto"/>
      </w:pPr>
    </w:p>
    <w:p w14:paraId="3E157481" w14:textId="77777777" w:rsidR="00B13920" w:rsidRPr="00974261" w:rsidRDefault="00B13920" w:rsidP="000E6593">
      <w:pPr>
        <w:autoSpaceDE w:val="0"/>
        <w:autoSpaceDN w:val="0"/>
        <w:adjustRightInd w:val="0"/>
        <w:spacing w:after="0" w:line="240" w:lineRule="auto"/>
      </w:pPr>
    </w:p>
    <w:p w14:paraId="30220CF6" w14:textId="0E5C60E3" w:rsidR="00FB0729" w:rsidRDefault="4D9031D4" w:rsidP="00C75A56">
      <w:pPr>
        <w:pStyle w:val="Heading2"/>
      </w:pPr>
      <w:bookmarkStart w:id="224" w:name="_Toc172028232"/>
      <w:r>
        <w:t xml:space="preserve">Participant </w:t>
      </w:r>
      <w:r w:rsidR="27A0489D">
        <w:t>Test Completion Reports</w:t>
      </w:r>
      <w:bookmarkEnd w:id="224"/>
      <w:r w:rsidR="27A0489D">
        <w:t xml:space="preserve"> </w:t>
      </w:r>
    </w:p>
    <w:p w14:paraId="5B002C82" w14:textId="07495B01" w:rsidR="00E11842" w:rsidRDefault="1ACA5CA3" w:rsidP="00E11842">
      <w:pPr>
        <w:pStyle w:val="MHHSBody"/>
      </w:pPr>
      <w:r>
        <w:t xml:space="preserve">As each </w:t>
      </w:r>
      <w:r w:rsidR="5DB7A175">
        <w:t>SIT</w:t>
      </w:r>
      <w:r>
        <w:t xml:space="preserve"> participant </w:t>
      </w:r>
      <w:r w:rsidR="301A0217">
        <w:t xml:space="preserve">concludes their testing within </w:t>
      </w:r>
      <w:r w:rsidR="638D3E48">
        <w:t xml:space="preserve">the </w:t>
      </w:r>
      <w:r w:rsidR="5DB7A175">
        <w:t xml:space="preserve">SIT </w:t>
      </w:r>
      <w:r w:rsidR="422EBF78">
        <w:t>Non-Functional</w:t>
      </w:r>
      <w:r w:rsidR="5DB7A175">
        <w:t xml:space="preserve"> Test</w:t>
      </w:r>
      <w:r w:rsidR="638D3E48">
        <w:t xml:space="preserve"> </w:t>
      </w:r>
      <w:r w:rsidR="6A0863E3">
        <w:t>stage,</w:t>
      </w:r>
      <w:r w:rsidR="638D3E48">
        <w:t xml:space="preserve"> they will be required to </w:t>
      </w:r>
      <w:r w:rsidR="4EC07997">
        <w:t xml:space="preserve">provide </w:t>
      </w:r>
      <w:r w:rsidR="5E1CFC49">
        <w:t xml:space="preserve">an individual </w:t>
      </w:r>
      <w:r w:rsidR="7C84449A">
        <w:t>Test Completion Report</w:t>
      </w:r>
      <w:r w:rsidR="47EB0948">
        <w:t xml:space="preserve">, this will need to include any exceptions and work off plans that have been agreed. </w:t>
      </w:r>
    </w:p>
    <w:p w14:paraId="3BAF1396" w14:textId="50926E3A" w:rsidR="00E11842" w:rsidRDefault="00E11842" w:rsidP="00E11842">
      <w:pPr>
        <w:pStyle w:val="MHHSBody"/>
      </w:pPr>
      <w:r>
        <w:t xml:space="preserve">Please note the SI will provide </w:t>
      </w:r>
      <w:r w:rsidR="008E0DB8">
        <w:t>the</w:t>
      </w:r>
      <w:r>
        <w:t xml:space="preserve"> test completion report format for </w:t>
      </w:r>
      <w:r w:rsidR="008E0DB8">
        <w:t xml:space="preserve">all </w:t>
      </w:r>
      <w:r>
        <w:t>participants to complete</w:t>
      </w:r>
      <w:r w:rsidR="00256424">
        <w:t xml:space="preserve">, the expectation is that participants will provide test completion reports within 5 </w:t>
      </w:r>
      <w:r w:rsidR="000D39E8">
        <w:t xml:space="preserve">working </w:t>
      </w:r>
      <w:r w:rsidR="00256424">
        <w:t xml:space="preserve">days of when they have completed their </w:t>
      </w:r>
      <w:r w:rsidR="00E940CA">
        <w:t xml:space="preserve">stage </w:t>
      </w:r>
      <w:r w:rsidR="00256424">
        <w:t>testing.</w:t>
      </w:r>
    </w:p>
    <w:p w14:paraId="29475287" w14:textId="1EC986C7" w:rsidR="00FB0729" w:rsidRDefault="47EB0948" w:rsidP="00FB0729">
      <w:pPr>
        <w:pStyle w:val="MHHSBody"/>
      </w:pPr>
      <w:r>
        <w:t>The SI will be engaged in Test Assurance engagement and monitoring throughout the</w:t>
      </w:r>
      <w:r w:rsidR="1B3526B4">
        <w:t xml:space="preserve"> execution </w:t>
      </w:r>
      <w:r>
        <w:t xml:space="preserve">activities; </w:t>
      </w:r>
      <w:r w:rsidR="678283FD">
        <w:t>however,</w:t>
      </w:r>
      <w:r>
        <w:t xml:space="preserve"> the report serves as a formal position at the point of </w:t>
      </w:r>
      <w:r w:rsidR="5DB7A175">
        <w:t xml:space="preserve">SIT </w:t>
      </w:r>
      <w:r w:rsidR="422EBF78">
        <w:t>Non-Functional</w:t>
      </w:r>
      <w:r w:rsidR="5DB7A175">
        <w:t xml:space="preserve"> Test</w:t>
      </w:r>
      <w:r>
        <w:t xml:space="preserve"> </w:t>
      </w:r>
      <w:r w:rsidR="1B3526B4">
        <w:t>exit</w:t>
      </w:r>
      <w:r>
        <w:t xml:space="preserve"> governance.</w:t>
      </w:r>
    </w:p>
    <w:p w14:paraId="782C7098" w14:textId="77777777" w:rsidR="008977E1" w:rsidRPr="00974261" w:rsidRDefault="008977E1" w:rsidP="00FB0729">
      <w:pPr>
        <w:pStyle w:val="MHHSBody"/>
      </w:pPr>
    </w:p>
    <w:p w14:paraId="3E971428" w14:textId="1DE5D7E8" w:rsidR="001120E3" w:rsidRDefault="4E100B5E" w:rsidP="00C75A56">
      <w:pPr>
        <w:pStyle w:val="Heading2"/>
      </w:pPr>
      <w:bookmarkStart w:id="225" w:name="_Ref161323591"/>
      <w:bookmarkStart w:id="226" w:name="_Ref161323628"/>
      <w:bookmarkStart w:id="227" w:name="_Ref161323637"/>
      <w:bookmarkStart w:id="228" w:name="_Toc172028233"/>
      <w:r>
        <w:t>Test Exit Criteria</w:t>
      </w:r>
      <w:bookmarkEnd w:id="221"/>
      <w:bookmarkEnd w:id="225"/>
      <w:bookmarkEnd w:id="226"/>
      <w:bookmarkEnd w:id="227"/>
      <w:bookmarkEnd w:id="228"/>
      <w:r>
        <w:t xml:space="preserve"> </w:t>
      </w:r>
    </w:p>
    <w:p w14:paraId="718933C4" w14:textId="0BD30313" w:rsidR="00EA6DF2" w:rsidRPr="00EA6DF2" w:rsidRDefault="04E85883" w:rsidP="00192C46">
      <w:pPr>
        <w:pStyle w:val="ElexonBody"/>
        <w:numPr>
          <w:ilvl w:val="0"/>
          <w:numId w:val="9"/>
        </w:numPr>
        <w:spacing w:line="240" w:lineRule="auto"/>
      </w:pPr>
      <w:r>
        <w:t>All tests have been run to completion or any exceptions are documented and agreed</w:t>
      </w:r>
      <w:r w:rsidR="5052A6F4">
        <w:t>.</w:t>
      </w:r>
    </w:p>
    <w:p w14:paraId="682A0ED1" w14:textId="3929AF24" w:rsidR="007901B5" w:rsidRPr="00CA1FDC" w:rsidRDefault="0317E346" w:rsidP="007901B5">
      <w:pPr>
        <w:pStyle w:val="MHHSBody"/>
        <w:numPr>
          <w:ilvl w:val="0"/>
          <w:numId w:val="9"/>
        </w:numPr>
      </w:pPr>
      <w:r>
        <w:t xml:space="preserve">All </w:t>
      </w:r>
      <w:r w:rsidR="2F624400">
        <w:t>priority</w:t>
      </w:r>
      <w:r>
        <w:t xml:space="preserve"> 1 and 2 tests have </w:t>
      </w:r>
      <w:r w:rsidR="6A0863E3">
        <w:t>passed,</w:t>
      </w:r>
      <w:r>
        <w:t xml:space="preserve"> and the </w:t>
      </w:r>
      <w:r w:rsidR="4DDFA80E">
        <w:t xml:space="preserve">overall </w:t>
      </w:r>
      <w:r>
        <w:t>test pass rate is 85% or above or any exceptions are documented and agreed</w:t>
      </w:r>
      <w:r w:rsidR="5052A6F4">
        <w:t>.</w:t>
      </w:r>
    </w:p>
    <w:p w14:paraId="30875240" w14:textId="0F30DD9C" w:rsidR="007901B5" w:rsidRDefault="0317E346" w:rsidP="007901B5">
      <w:pPr>
        <w:pStyle w:val="MHHSBody"/>
        <w:numPr>
          <w:ilvl w:val="0"/>
          <w:numId w:val="9"/>
        </w:numPr>
      </w:pPr>
      <w:r>
        <w:t xml:space="preserve">There are no outstanding severity 1 or 2 </w:t>
      </w:r>
      <w:r w:rsidR="6A0863E3">
        <w:t>defects,</w:t>
      </w:r>
      <w:r>
        <w:t xml:space="preserve"> or any exceptions are documented and agreed</w:t>
      </w:r>
      <w:r w:rsidR="5052A6F4">
        <w:t>.</w:t>
      </w:r>
    </w:p>
    <w:p w14:paraId="709E8139" w14:textId="6312A3CB" w:rsidR="00EA6DF2" w:rsidRDefault="00D64156" w:rsidP="007901B5">
      <w:pPr>
        <w:pStyle w:val="ElexonBody"/>
        <w:numPr>
          <w:ilvl w:val="0"/>
          <w:numId w:val="9"/>
        </w:numPr>
        <w:spacing w:line="240" w:lineRule="auto"/>
      </w:pPr>
      <w:r>
        <w:t xml:space="preserve">Severity 3 and 4 </w:t>
      </w:r>
      <w:r w:rsidR="004F21BB">
        <w:t>defect, exit thresholds:</w:t>
      </w:r>
    </w:p>
    <w:p w14:paraId="25303BB2" w14:textId="77777777" w:rsidR="004F21BB" w:rsidRPr="004F21BB" w:rsidRDefault="075F7244" w:rsidP="004F21BB">
      <w:pPr>
        <w:pStyle w:val="ElexonBody"/>
        <w:numPr>
          <w:ilvl w:val="1"/>
          <w:numId w:val="9"/>
        </w:numPr>
        <w:spacing w:line="240" w:lineRule="auto"/>
      </w:pPr>
      <w:r>
        <w:t>10% of test cases allocated x Severity 3 Defects​</w:t>
      </w:r>
    </w:p>
    <w:p w14:paraId="1287B056" w14:textId="72181D0B" w:rsidR="004F21BB" w:rsidRPr="00E940CA" w:rsidRDefault="075F7244" w:rsidP="00DB509E">
      <w:pPr>
        <w:pStyle w:val="ElexonBody"/>
        <w:numPr>
          <w:ilvl w:val="1"/>
          <w:numId w:val="9"/>
        </w:numPr>
        <w:spacing w:line="240" w:lineRule="auto"/>
      </w:pPr>
      <w:r>
        <w:t>20% of test cases allocated x Severity 4 Defects</w:t>
      </w:r>
    </w:p>
    <w:p w14:paraId="0BD068F6" w14:textId="69C8472E" w:rsidR="00EA6DF2" w:rsidRPr="00EA6DF2" w:rsidRDefault="04E85883" w:rsidP="00192C46">
      <w:pPr>
        <w:pStyle w:val="ElexonBody"/>
        <w:numPr>
          <w:ilvl w:val="0"/>
          <w:numId w:val="9"/>
        </w:numPr>
        <w:spacing w:line="240" w:lineRule="auto"/>
      </w:pPr>
      <w:r>
        <w:t>Work-off plan for any outstanding defects has been produced and agreed</w:t>
      </w:r>
      <w:r w:rsidR="5052A6F4">
        <w:t>.</w:t>
      </w:r>
    </w:p>
    <w:p w14:paraId="55576594" w14:textId="5152CCD2" w:rsidR="00EA6DF2" w:rsidRPr="00EA6DF2" w:rsidRDefault="04E85883" w:rsidP="00192C46">
      <w:pPr>
        <w:pStyle w:val="ElexonBody"/>
        <w:numPr>
          <w:ilvl w:val="0"/>
          <w:numId w:val="9"/>
        </w:numPr>
        <w:spacing w:line="240" w:lineRule="auto"/>
      </w:pPr>
      <w:r>
        <w:t>Test results and evidence has been captured in the test management tool</w:t>
      </w:r>
      <w:r w:rsidR="5052A6F4">
        <w:t>.</w:t>
      </w:r>
    </w:p>
    <w:p w14:paraId="14E0D228" w14:textId="70887A1D" w:rsidR="00EA6DF2" w:rsidRPr="00EA6DF2" w:rsidRDefault="04E85883" w:rsidP="00192C46">
      <w:pPr>
        <w:pStyle w:val="ElexonBody"/>
        <w:numPr>
          <w:ilvl w:val="0"/>
          <w:numId w:val="9"/>
        </w:numPr>
        <w:spacing w:line="240" w:lineRule="auto"/>
      </w:pPr>
      <w:r>
        <w:t>Defects have been captured in the defect management tool</w:t>
      </w:r>
      <w:r w:rsidR="5052A6F4">
        <w:t>.</w:t>
      </w:r>
    </w:p>
    <w:p w14:paraId="0FEB17E2" w14:textId="3EC1A4F8" w:rsidR="00EA6DF2" w:rsidRDefault="2E6C38C2" w:rsidP="00192C46">
      <w:pPr>
        <w:pStyle w:val="ElexonBody"/>
        <w:numPr>
          <w:ilvl w:val="0"/>
          <w:numId w:val="9"/>
        </w:numPr>
        <w:spacing w:line="240" w:lineRule="auto"/>
      </w:pPr>
      <w:r>
        <w:t>Any required r</w:t>
      </w:r>
      <w:r w:rsidR="04E85883">
        <w:t>egression testing has been successfully completed</w:t>
      </w:r>
      <w:r w:rsidR="5052A6F4">
        <w:t>.</w:t>
      </w:r>
    </w:p>
    <w:p w14:paraId="054A5840" w14:textId="77777777" w:rsidR="00BC46DE" w:rsidRDefault="00BC46DE" w:rsidP="00BC46DE">
      <w:pPr>
        <w:pStyle w:val="ElexonBody"/>
        <w:spacing w:line="240" w:lineRule="auto"/>
      </w:pPr>
    </w:p>
    <w:p w14:paraId="3F94495E" w14:textId="3577C8ED" w:rsidR="00203BF6" w:rsidRDefault="55CBC17F" w:rsidP="00C75A56">
      <w:pPr>
        <w:pStyle w:val="Heading2"/>
      </w:pPr>
      <w:bookmarkStart w:id="229" w:name="_Ref161323642"/>
      <w:bookmarkStart w:id="230" w:name="_Toc172028234"/>
      <w:r>
        <w:t xml:space="preserve">Test </w:t>
      </w:r>
      <w:r w:rsidR="2395F343">
        <w:t>Exit Defect Thresholds</w:t>
      </w:r>
      <w:bookmarkEnd w:id="229"/>
      <w:bookmarkEnd w:id="230"/>
      <w:r w:rsidR="2395F343">
        <w:t xml:space="preserve"> </w:t>
      </w:r>
    </w:p>
    <w:p w14:paraId="54B858C0" w14:textId="0F4C9E32" w:rsidR="00324B78" w:rsidRPr="00324B78" w:rsidRDefault="154C61DD" w:rsidP="7A09FB04">
      <w:pPr>
        <w:pStyle w:val="paragraph"/>
        <w:textAlignment w:val="baseline"/>
        <w:rPr>
          <w:rFonts w:asciiTheme="minorHAnsi" w:eastAsiaTheme="minorEastAsia" w:hAnsiTheme="minorHAnsi" w:cstheme="minorBidi"/>
          <w:sz w:val="20"/>
          <w:szCs w:val="20"/>
          <w:lang w:eastAsia="en-US"/>
        </w:rPr>
      </w:pPr>
      <w:r w:rsidRPr="7A09FB04">
        <w:rPr>
          <w:rFonts w:asciiTheme="minorHAnsi" w:eastAsiaTheme="minorEastAsia" w:hAnsiTheme="minorHAnsi" w:cstheme="minorBidi"/>
          <w:sz w:val="20"/>
          <w:szCs w:val="20"/>
        </w:rPr>
        <w:t xml:space="preserve">The following Test Exit Defect Threshold rules will be applied to the SIT </w:t>
      </w:r>
      <w:r w:rsidR="422EBF78" w:rsidRPr="7A09FB04">
        <w:rPr>
          <w:rFonts w:asciiTheme="minorHAnsi" w:eastAsiaTheme="minorEastAsia" w:hAnsiTheme="minorHAnsi" w:cstheme="minorBidi"/>
          <w:sz w:val="20"/>
          <w:szCs w:val="20"/>
        </w:rPr>
        <w:t>Non-Functional</w:t>
      </w:r>
      <w:r w:rsidRPr="7A09FB04">
        <w:rPr>
          <w:rFonts w:asciiTheme="minorHAnsi" w:eastAsiaTheme="minorEastAsia" w:hAnsiTheme="minorHAnsi" w:cstheme="minorBidi"/>
          <w:sz w:val="20"/>
          <w:szCs w:val="20"/>
        </w:rPr>
        <w:t xml:space="preserve"> Test Stage:​</w:t>
      </w:r>
    </w:p>
    <w:p w14:paraId="3F3194BE" w14:textId="77777777" w:rsidR="00324B78" w:rsidRPr="00324B78" w:rsidRDefault="00324B78" w:rsidP="00976A9C">
      <w:pPr>
        <w:pStyle w:val="ElexonBody"/>
        <w:numPr>
          <w:ilvl w:val="0"/>
          <w:numId w:val="9"/>
        </w:numPr>
        <w:spacing w:line="240" w:lineRule="auto"/>
      </w:pPr>
      <w:r w:rsidRPr="00324B78">
        <w:t>0 x Severity 1 Defects​</w:t>
      </w:r>
    </w:p>
    <w:p w14:paraId="6C241270" w14:textId="77777777" w:rsidR="00324B78" w:rsidRPr="00324B78" w:rsidRDefault="00324B78" w:rsidP="00976A9C">
      <w:pPr>
        <w:pStyle w:val="ElexonBody"/>
        <w:numPr>
          <w:ilvl w:val="0"/>
          <w:numId w:val="9"/>
        </w:numPr>
        <w:spacing w:line="240" w:lineRule="auto"/>
      </w:pPr>
      <w:r w:rsidRPr="00324B78">
        <w:t>0 x Severity 2 Defects​</w:t>
      </w:r>
    </w:p>
    <w:p w14:paraId="3EE45596" w14:textId="77777777" w:rsidR="00324B78" w:rsidRPr="00324B78" w:rsidRDefault="154C61DD" w:rsidP="00976A9C">
      <w:pPr>
        <w:pStyle w:val="ElexonBody"/>
        <w:numPr>
          <w:ilvl w:val="0"/>
          <w:numId w:val="9"/>
        </w:numPr>
        <w:spacing w:line="240" w:lineRule="auto"/>
      </w:pPr>
      <w:r>
        <w:t>10% of test cases allocated x Severity 3 Defects​</w:t>
      </w:r>
    </w:p>
    <w:p w14:paraId="58B441EB" w14:textId="77777777" w:rsidR="00324B78" w:rsidRPr="00324B78" w:rsidRDefault="154C61DD" w:rsidP="00976A9C">
      <w:pPr>
        <w:pStyle w:val="ElexonBody"/>
        <w:numPr>
          <w:ilvl w:val="0"/>
          <w:numId w:val="9"/>
        </w:numPr>
        <w:spacing w:line="240" w:lineRule="auto"/>
      </w:pPr>
      <w:r>
        <w:t>20% of test cases allocated x Severity 4 Defects​</w:t>
      </w:r>
    </w:p>
    <w:p w14:paraId="1651B9D4" w14:textId="66362442" w:rsidR="00324B78" w:rsidRPr="00324B78" w:rsidRDefault="154C61DD" w:rsidP="7A09FB04">
      <w:pPr>
        <w:pStyle w:val="paragraph"/>
        <w:textAlignment w:val="baseline"/>
        <w:rPr>
          <w:rFonts w:asciiTheme="minorHAnsi" w:eastAsiaTheme="minorEastAsia" w:hAnsiTheme="minorHAnsi" w:cstheme="minorBidi"/>
          <w:sz w:val="20"/>
          <w:szCs w:val="20"/>
          <w:lang w:eastAsia="en-US"/>
        </w:rPr>
      </w:pPr>
      <w:r w:rsidRPr="7A09FB04">
        <w:rPr>
          <w:rFonts w:asciiTheme="minorHAnsi" w:eastAsiaTheme="minorEastAsia" w:hAnsiTheme="minorHAnsi" w:cstheme="minorBidi"/>
          <w:sz w:val="20"/>
          <w:szCs w:val="20"/>
        </w:rPr>
        <w:t xml:space="preserve">Each participant, based on their Market Role, will be allocated a subset of SIT </w:t>
      </w:r>
      <w:r w:rsidR="422EBF78" w:rsidRPr="7A09FB04">
        <w:rPr>
          <w:rFonts w:asciiTheme="minorHAnsi" w:eastAsiaTheme="minorEastAsia" w:hAnsiTheme="minorHAnsi" w:cstheme="minorBidi"/>
          <w:sz w:val="20"/>
          <w:szCs w:val="20"/>
        </w:rPr>
        <w:t>Non-Functional</w:t>
      </w:r>
      <w:r w:rsidRPr="7A09FB04">
        <w:rPr>
          <w:rFonts w:asciiTheme="minorHAnsi" w:eastAsiaTheme="minorEastAsia" w:hAnsiTheme="minorHAnsi" w:cstheme="minorBidi"/>
          <w:sz w:val="20"/>
          <w:szCs w:val="20"/>
        </w:rPr>
        <w:t xml:space="preserve"> Test Cases for execution.​</w:t>
      </w:r>
    </w:p>
    <w:p w14:paraId="5852AB3E" w14:textId="69679B84" w:rsidR="00324B78" w:rsidRPr="00324B78" w:rsidRDefault="154C61DD" w:rsidP="7A09FB04">
      <w:pPr>
        <w:pStyle w:val="paragraph"/>
        <w:textAlignment w:val="baseline"/>
        <w:rPr>
          <w:rFonts w:asciiTheme="minorHAnsi" w:eastAsiaTheme="minorEastAsia" w:hAnsiTheme="minorHAnsi" w:cstheme="minorBidi"/>
          <w:sz w:val="20"/>
          <w:szCs w:val="20"/>
          <w:lang w:eastAsia="en-US"/>
        </w:rPr>
      </w:pPr>
      <w:r w:rsidRPr="7A09FB04">
        <w:rPr>
          <w:rFonts w:asciiTheme="minorHAnsi" w:eastAsiaTheme="minorEastAsia" w:hAnsiTheme="minorHAnsi" w:cstheme="minorBidi"/>
          <w:sz w:val="20"/>
          <w:szCs w:val="20"/>
        </w:rPr>
        <w:t xml:space="preserve">The 10% and 20% calculations will be based on this allocation, e.g. a participant is allocated 150 SIT </w:t>
      </w:r>
      <w:r w:rsidR="422EBF78" w:rsidRPr="7A09FB04">
        <w:rPr>
          <w:rFonts w:asciiTheme="minorHAnsi" w:eastAsiaTheme="minorEastAsia" w:hAnsiTheme="minorHAnsi" w:cstheme="minorBidi"/>
          <w:sz w:val="20"/>
          <w:szCs w:val="20"/>
        </w:rPr>
        <w:t>Non-Functional</w:t>
      </w:r>
      <w:r w:rsidR="30DF8DFE" w:rsidRPr="7A09FB04">
        <w:rPr>
          <w:rFonts w:asciiTheme="minorHAnsi" w:eastAsiaTheme="minorEastAsia" w:hAnsiTheme="minorHAnsi" w:cstheme="minorBidi"/>
          <w:sz w:val="20"/>
          <w:szCs w:val="20"/>
        </w:rPr>
        <w:t xml:space="preserve"> </w:t>
      </w:r>
      <w:r w:rsidRPr="7A09FB04">
        <w:rPr>
          <w:rFonts w:asciiTheme="minorHAnsi" w:eastAsiaTheme="minorEastAsia" w:hAnsiTheme="minorHAnsi" w:cstheme="minorBidi"/>
          <w:sz w:val="20"/>
          <w:szCs w:val="20"/>
        </w:rPr>
        <w:t>Test Cases to execute (Tests where the participant is the subject of the Test and where they are involved in the test), which would result in Defect Test Exit Thresholds being set for that specific Programme participant as:​</w:t>
      </w:r>
    </w:p>
    <w:p w14:paraId="76805052" w14:textId="77777777" w:rsidR="00324B78" w:rsidRPr="00324B78" w:rsidRDefault="00324B78" w:rsidP="00976A9C">
      <w:pPr>
        <w:pStyle w:val="ElexonBody"/>
        <w:numPr>
          <w:ilvl w:val="0"/>
          <w:numId w:val="9"/>
        </w:numPr>
        <w:spacing w:line="240" w:lineRule="auto"/>
      </w:pPr>
      <w:r w:rsidRPr="00324B78">
        <w:t>0 x Severity 1 Defects​</w:t>
      </w:r>
    </w:p>
    <w:p w14:paraId="33966216" w14:textId="77777777" w:rsidR="00324B78" w:rsidRPr="00324B78" w:rsidRDefault="00324B78" w:rsidP="00976A9C">
      <w:pPr>
        <w:pStyle w:val="ElexonBody"/>
        <w:numPr>
          <w:ilvl w:val="0"/>
          <w:numId w:val="9"/>
        </w:numPr>
        <w:spacing w:line="240" w:lineRule="auto"/>
      </w:pPr>
      <w:r w:rsidRPr="00324B78">
        <w:t>0 x Severity 2 Defects​</w:t>
      </w:r>
    </w:p>
    <w:p w14:paraId="2B3DA90E" w14:textId="77777777" w:rsidR="00324B78" w:rsidRPr="00324B78" w:rsidRDefault="00324B78" w:rsidP="00976A9C">
      <w:pPr>
        <w:pStyle w:val="ElexonBody"/>
        <w:numPr>
          <w:ilvl w:val="0"/>
          <w:numId w:val="9"/>
        </w:numPr>
        <w:spacing w:line="240" w:lineRule="auto"/>
      </w:pPr>
      <w:r w:rsidRPr="00324B78">
        <w:t>15 x Severity 3 Defects​</w:t>
      </w:r>
    </w:p>
    <w:p w14:paraId="778B475D" w14:textId="77777777" w:rsidR="00324B78" w:rsidRPr="00324B78" w:rsidRDefault="00324B78" w:rsidP="00976A9C">
      <w:pPr>
        <w:pStyle w:val="ElexonBody"/>
        <w:numPr>
          <w:ilvl w:val="0"/>
          <w:numId w:val="9"/>
        </w:numPr>
        <w:spacing w:line="240" w:lineRule="auto"/>
      </w:pPr>
      <w:r w:rsidRPr="00324B78">
        <w:t>30 x Severity 4 Defects​</w:t>
      </w:r>
    </w:p>
    <w:p w14:paraId="353DAD5A" w14:textId="6229E790" w:rsidR="00324B78" w:rsidRPr="00324B78" w:rsidRDefault="00324B78" w:rsidP="00976A9C">
      <w:pPr>
        <w:pStyle w:val="ElexonBody"/>
        <w:numPr>
          <w:ilvl w:val="0"/>
          <w:numId w:val="9"/>
        </w:numPr>
        <w:spacing w:line="240" w:lineRule="auto"/>
      </w:pPr>
      <w:r w:rsidRPr="00324B78">
        <w:t xml:space="preserve">Any exceptions to this would need to be documented and </w:t>
      </w:r>
      <w:r w:rsidR="00266FF6" w:rsidRPr="00324B78">
        <w:t>agreed​.</w:t>
      </w:r>
    </w:p>
    <w:p w14:paraId="1A302532" w14:textId="3573ADBC" w:rsidR="00324B78" w:rsidRPr="00324B78" w:rsidRDefault="154C61DD" w:rsidP="7A09FB04">
      <w:pPr>
        <w:pStyle w:val="paragraph"/>
        <w:textAlignment w:val="baseline"/>
        <w:rPr>
          <w:rFonts w:asciiTheme="minorHAnsi" w:eastAsiaTheme="minorEastAsia" w:hAnsiTheme="minorHAnsi" w:cstheme="minorBidi"/>
          <w:sz w:val="20"/>
          <w:szCs w:val="20"/>
          <w:lang w:eastAsia="en-US"/>
        </w:rPr>
      </w:pPr>
      <w:r w:rsidRPr="7A09FB04">
        <w:rPr>
          <w:rFonts w:asciiTheme="minorHAnsi" w:eastAsiaTheme="minorEastAsia" w:hAnsiTheme="minorHAnsi" w:cstheme="minorBidi"/>
          <w:sz w:val="20"/>
          <w:szCs w:val="20"/>
        </w:rPr>
        <w:t xml:space="preserve">Each SIT Participant will be informed of their Threshold figures prior to </w:t>
      </w:r>
      <w:r w:rsidR="422EBF78" w:rsidRPr="7A09FB04">
        <w:rPr>
          <w:rFonts w:asciiTheme="minorHAnsi" w:eastAsiaTheme="minorEastAsia" w:hAnsiTheme="minorHAnsi" w:cstheme="minorBidi"/>
          <w:sz w:val="20"/>
          <w:szCs w:val="20"/>
        </w:rPr>
        <w:t>Non-Functional</w:t>
      </w:r>
      <w:r w:rsidR="46694361" w:rsidRPr="7A09FB04">
        <w:rPr>
          <w:rFonts w:asciiTheme="minorHAnsi" w:eastAsiaTheme="minorEastAsia" w:hAnsiTheme="minorHAnsi" w:cstheme="minorBidi"/>
          <w:sz w:val="20"/>
          <w:szCs w:val="20"/>
        </w:rPr>
        <w:t xml:space="preserve"> </w:t>
      </w:r>
      <w:r w:rsidRPr="7A09FB04">
        <w:rPr>
          <w:rFonts w:asciiTheme="minorHAnsi" w:eastAsiaTheme="minorEastAsia" w:hAnsiTheme="minorHAnsi" w:cstheme="minorBidi"/>
          <w:sz w:val="20"/>
          <w:szCs w:val="20"/>
        </w:rPr>
        <w:t>Test Execution commencement.</w:t>
      </w:r>
    </w:p>
    <w:p w14:paraId="06E8E12C" w14:textId="77777777" w:rsidR="00203BF6" w:rsidRDefault="00203BF6" w:rsidP="00BC46DE">
      <w:pPr>
        <w:pStyle w:val="ElexonBody"/>
        <w:spacing w:line="240" w:lineRule="auto"/>
      </w:pPr>
    </w:p>
    <w:p w14:paraId="320AEF44" w14:textId="37166982" w:rsidR="00BC46DE" w:rsidRDefault="4D9031D4" w:rsidP="00C75A56">
      <w:pPr>
        <w:pStyle w:val="Heading2"/>
      </w:pPr>
      <w:bookmarkStart w:id="231" w:name="_Toc172028235"/>
      <w:r>
        <w:t xml:space="preserve">SI </w:t>
      </w:r>
      <w:r w:rsidR="207FBDC3">
        <w:t xml:space="preserve">Non-Functional </w:t>
      </w:r>
      <w:r>
        <w:t>Test Completion Report</w:t>
      </w:r>
      <w:bookmarkEnd w:id="231"/>
      <w:r>
        <w:t xml:space="preserve"> </w:t>
      </w:r>
    </w:p>
    <w:p w14:paraId="55A2376F" w14:textId="7F83493D" w:rsidR="00D93D90" w:rsidRDefault="005CE66C" w:rsidP="00044696">
      <w:pPr>
        <w:pStyle w:val="ElexonBody"/>
        <w:spacing w:after="160" w:line="259" w:lineRule="auto"/>
      </w:pPr>
      <w:r>
        <w:t xml:space="preserve">At the end of the SIT </w:t>
      </w:r>
      <w:r w:rsidR="422EBF78">
        <w:t>Non-Functional</w:t>
      </w:r>
      <w:r w:rsidR="5DB7A175">
        <w:t xml:space="preserve"> </w:t>
      </w:r>
      <w:r>
        <w:t xml:space="preserve">Test </w:t>
      </w:r>
      <w:r w:rsidR="2F624400">
        <w:t>for both the ‘MVC’ and ‘Other SIT PP’ cohorts,</w:t>
      </w:r>
      <w:r>
        <w:t xml:space="preserve"> the SI will produce </w:t>
      </w:r>
      <w:r w:rsidR="2F624400">
        <w:t xml:space="preserve">an </w:t>
      </w:r>
      <w:r>
        <w:t xml:space="preserve">overarching </w:t>
      </w:r>
      <w:r w:rsidR="39ACE9DC">
        <w:t>test stage completion report which will cover:</w:t>
      </w:r>
    </w:p>
    <w:p w14:paraId="0B86A2F1" w14:textId="39EE687C" w:rsidR="0010203E" w:rsidRDefault="1ACA5CA3" w:rsidP="0010203E">
      <w:pPr>
        <w:pStyle w:val="ElexonBody"/>
        <w:numPr>
          <w:ilvl w:val="0"/>
          <w:numId w:val="9"/>
        </w:numPr>
        <w:spacing w:line="240" w:lineRule="auto"/>
      </w:pPr>
      <w:r>
        <w:t>Test Execution Results (Anonymised as appropriate</w:t>
      </w:r>
      <w:r w:rsidR="4EB8E1AD">
        <w:t xml:space="preserve"> </w:t>
      </w:r>
      <w:r w:rsidR="678283FD">
        <w:t>i.e.,</w:t>
      </w:r>
      <w:r w:rsidR="4EB8E1AD">
        <w:t xml:space="preserve"> identified by market role rather than organisation</w:t>
      </w:r>
      <w:r>
        <w:t>)</w:t>
      </w:r>
      <w:r w:rsidR="5052A6F4">
        <w:t>.</w:t>
      </w:r>
    </w:p>
    <w:p w14:paraId="4725BF2F" w14:textId="48CDCA22" w:rsidR="0010203E" w:rsidRDefault="1ACA5CA3" w:rsidP="0010203E">
      <w:pPr>
        <w:pStyle w:val="ElexonBody"/>
        <w:numPr>
          <w:ilvl w:val="0"/>
          <w:numId w:val="9"/>
        </w:numPr>
        <w:spacing w:line="240" w:lineRule="auto"/>
      </w:pPr>
      <w:r>
        <w:t>Summary of Test Status (Planned vs. Actual)</w:t>
      </w:r>
      <w:r w:rsidR="5052A6F4">
        <w:t>.</w:t>
      </w:r>
    </w:p>
    <w:p w14:paraId="0E243A6E" w14:textId="1CB3B937" w:rsidR="0010203E" w:rsidRDefault="1ACA5CA3" w:rsidP="0010203E">
      <w:pPr>
        <w:pStyle w:val="ElexonBody"/>
        <w:numPr>
          <w:ilvl w:val="0"/>
          <w:numId w:val="9"/>
        </w:numPr>
        <w:spacing w:line="240" w:lineRule="auto"/>
      </w:pPr>
      <w:r>
        <w:t>Passed with Workarounds (If applicable)</w:t>
      </w:r>
      <w:r w:rsidR="5052A6F4">
        <w:t>.</w:t>
      </w:r>
    </w:p>
    <w:p w14:paraId="697C5147" w14:textId="40D34790" w:rsidR="0010203E" w:rsidRDefault="1ACA5CA3" w:rsidP="0010203E">
      <w:pPr>
        <w:pStyle w:val="ElexonBody"/>
        <w:numPr>
          <w:ilvl w:val="0"/>
          <w:numId w:val="9"/>
        </w:numPr>
        <w:spacing w:line="240" w:lineRule="auto"/>
      </w:pPr>
      <w:r>
        <w:t>Failed Tests (If applicable)</w:t>
      </w:r>
      <w:r w:rsidR="5052A6F4">
        <w:t>.</w:t>
      </w:r>
    </w:p>
    <w:p w14:paraId="61470EAC" w14:textId="06EDC4BC" w:rsidR="0010203E" w:rsidRDefault="1ACA5CA3" w:rsidP="0010203E">
      <w:pPr>
        <w:pStyle w:val="ElexonBody"/>
        <w:numPr>
          <w:ilvl w:val="0"/>
          <w:numId w:val="9"/>
        </w:numPr>
        <w:spacing w:line="240" w:lineRule="auto"/>
      </w:pPr>
      <w:r>
        <w:t>Descoped or Deferred Tests (If applicable)</w:t>
      </w:r>
      <w:r w:rsidR="5052A6F4">
        <w:t>.</w:t>
      </w:r>
    </w:p>
    <w:p w14:paraId="7E0ABC50" w14:textId="3533B5C5" w:rsidR="0010203E" w:rsidRDefault="1ACA5CA3" w:rsidP="0010203E">
      <w:pPr>
        <w:pStyle w:val="ElexonBody"/>
        <w:numPr>
          <w:ilvl w:val="0"/>
          <w:numId w:val="9"/>
        </w:numPr>
        <w:spacing w:line="240" w:lineRule="auto"/>
      </w:pPr>
      <w:r>
        <w:t>Status of work off plan from previous phase / stage (If applicable)</w:t>
      </w:r>
      <w:r w:rsidR="5052A6F4">
        <w:t>.</w:t>
      </w:r>
    </w:p>
    <w:p w14:paraId="7CE7557A" w14:textId="4568A60D" w:rsidR="0010203E" w:rsidRDefault="1ACA5CA3" w:rsidP="0010203E">
      <w:pPr>
        <w:pStyle w:val="ElexonBody"/>
        <w:numPr>
          <w:ilvl w:val="0"/>
          <w:numId w:val="9"/>
        </w:numPr>
        <w:spacing w:line="240" w:lineRule="auto"/>
      </w:pPr>
      <w:r>
        <w:t>Defects Summary (Anonymised as appropriate</w:t>
      </w:r>
      <w:r w:rsidR="4EB8E1AD">
        <w:t xml:space="preserve"> </w:t>
      </w:r>
      <w:r w:rsidR="678283FD">
        <w:t>i.e.,</w:t>
      </w:r>
      <w:r w:rsidR="4E4BC3B2">
        <w:t xml:space="preserve"> identified by market role rather than organisation</w:t>
      </w:r>
      <w:r>
        <w:t>)</w:t>
      </w:r>
      <w:r w:rsidR="5052A6F4">
        <w:t>.</w:t>
      </w:r>
    </w:p>
    <w:p w14:paraId="51C71272" w14:textId="723A46D2" w:rsidR="0010203E" w:rsidRDefault="1ACA5CA3" w:rsidP="0010203E">
      <w:pPr>
        <w:pStyle w:val="ElexonBody"/>
        <w:numPr>
          <w:ilvl w:val="0"/>
          <w:numId w:val="9"/>
        </w:numPr>
        <w:spacing w:line="240" w:lineRule="auto"/>
      </w:pPr>
      <w:r>
        <w:t>Raised and closed (Inc closure reason analysis)</w:t>
      </w:r>
      <w:r w:rsidR="5052A6F4">
        <w:t>.</w:t>
      </w:r>
    </w:p>
    <w:p w14:paraId="5D1B7342" w14:textId="7FCC0A6D" w:rsidR="0010203E" w:rsidRDefault="0010203E" w:rsidP="0010203E">
      <w:pPr>
        <w:pStyle w:val="ElexonBody"/>
        <w:numPr>
          <w:ilvl w:val="0"/>
          <w:numId w:val="9"/>
        </w:numPr>
        <w:spacing w:line="240" w:lineRule="auto"/>
      </w:pPr>
      <w:r>
        <w:t xml:space="preserve">Outstanding Defects with their status and work off </w:t>
      </w:r>
      <w:r w:rsidR="0082325C">
        <w:t>plan.</w:t>
      </w:r>
    </w:p>
    <w:p w14:paraId="01218EA3" w14:textId="71305DE1" w:rsidR="0010203E" w:rsidRDefault="1ACA5CA3" w:rsidP="0010203E">
      <w:pPr>
        <w:pStyle w:val="ElexonBody"/>
        <w:numPr>
          <w:ilvl w:val="0"/>
          <w:numId w:val="9"/>
        </w:numPr>
        <w:spacing w:line="240" w:lineRule="auto"/>
      </w:pPr>
      <w:r>
        <w:t>Outstanding Defects (By Priority and Severity)</w:t>
      </w:r>
      <w:r w:rsidR="5052A6F4">
        <w:t>.</w:t>
      </w:r>
    </w:p>
    <w:p w14:paraId="7F69A6A7" w14:textId="7AC51848" w:rsidR="0010203E" w:rsidRDefault="1ACA5CA3" w:rsidP="0010203E">
      <w:pPr>
        <w:pStyle w:val="ElexonBody"/>
        <w:numPr>
          <w:ilvl w:val="0"/>
          <w:numId w:val="9"/>
        </w:numPr>
        <w:spacing w:line="240" w:lineRule="auto"/>
      </w:pPr>
      <w:r>
        <w:t>Outstanding Defects (By Test Participant</w:t>
      </w:r>
      <w:r w:rsidR="3F05A37E">
        <w:t xml:space="preserve"> </w:t>
      </w:r>
      <w:r w:rsidR="5F804196">
        <w:t>-</w:t>
      </w:r>
      <w:r w:rsidR="3F05A37E">
        <w:t xml:space="preserve"> identified by market role rather than organisation</w:t>
      </w:r>
      <w:r>
        <w:t>)</w:t>
      </w:r>
      <w:r w:rsidR="5052A6F4">
        <w:t>.</w:t>
      </w:r>
    </w:p>
    <w:p w14:paraId="132B51A7" w14:textId="057B3CA6" w:rsidR="0010203E" w:rsidRDefault="1ACA5CA3" w:rsidP="0010203E">
      <w:pPr>
        <w:pStyle w:val="ElexonBody"/>
        <w:numPr>
          <w:ilvl w:val="0"/>
          <w:numId w:val="9"/>
        </w:numPr>
        <w:spacing w:line="240" w:lineRule="auto"/>
      </w:pPr>
      <w:r>
        <w:t>Defects Analysis (Anonymised as appropriate</w:t>
      </w:r>
      <w:r w:rsidR="4FF354DA">
        <w:t xml:space="preserve"> </w:t>
      </w:r>
      <w:r w:rsidR="678283FD">
        <w:t>i.e.,</w:t>
      </w:r>
      <w:r w:rsidR="5F804196">
        <w:t xml:space="preserve"> identified by market role rather than organisation</w:t>
      </w:r>
      <w:r>
        <w:t>)</w:t>
      </w:r>
    </w:p>
    <w:p w14:paraId="7FE831C8" w14:textId="1AC2AB61" w:rsidR="0010203E" w:rsidRDefault="1ACA5CA3" w:rsidP="0010203E">
      <w:pPr>
        <w:pStyle w:val="ElexonBody"/>
        <w:numPr>
          <w:ilvl w:val="1"/>
          <w:numId w:val="9"/>
        </w:numPr>
        <w:spacing w:line="240" w:lineRule="auto"/>
      </w:pPr>
      <w:r>
        <w:t>By Category</w:t>
      </w:r>
      <w:r w:rsidR="5052A6F4">
        <w:t>.</w:t>
      </w:r>
    </w:p>
    <w:p w14:paraId="09CAB5C1" w14:textId="61CE62A6" w:rsidR="0010203E" w:rsidRDefault="1ACA5CA3" w:rsidP="0010203E">
      <w:pPr>
        <w:pStyle w:val="ElexonBody"/>
        <w:numPr>
          <w:ilvl w:val="1"/>
          <w:numId w:val="9"/>
        </w:numPr>
        <w:spacing w:line="240" w:lineRule="auto"/>
      </w:pPr>
      <w:r>
        <w:t>By Closure Reason</w:t>
      </w:r>
      <w:r w:rsidR="5052A6F4">
        <w:t>.</w:t>
      </w:r>
    </w:p>
    <w:p w14:paraId="40AB5666" w14:textId="6FD7C67B" w:rsidR="0010203E" w:rsidRDefault="0010203E" w:rsidP="0010203E">
      <w:pPr>
        <w:pStyle w:val="ElexonBody"/>
        <w:numPr>
          <w:ilvl w:val="0"/>
          <w:numId w:val="9"/>
        </w:numPr>
        <w:spacing w:line="240" w:lineRule="auto"/>
      </w:pPr>
      <w:r>
        <w:t>Defect Lessons Learned and Improvement Plans for the next phase / stage.</w:t>
      </w:r>
    </w:p>
    <w:p w14:paraId="081E641F" w14:textId="43E651B9" w:rsidR="0010203E" w:rsidRDefault="0010203E" w:rsidP="0010203E">
      <w:pPr>
        <w:pStyle w:val="ElexonBody"/>
        <w:numPr>
          <w:ilvl w:val="0"/>
          <w:numId w:val="9"/>
        </w:numPr>
        <w:spacing w:line="240" w:lineRule="auto"/>
      </w:pPr>
      <w:r>
        <w:t>Test Exit</w:t>
      </w:r>
    </w:p>
    <w:p w14:paraId="10F39D4E" w14:textId="0A62FE33" w:rsidR="0010203E" w:rsidRDefault="1ACA5CA3" w:rsidP="0010203E">
      <w:pPr>
        <w:pStyle w:val="ElexonBody"/>
        <w:numPr>
          <w:ilvl w:val="1"/>
          <w:numId w:val="9"/>
        </w:numPr>
        <w:spacing w:line="240" w:lineRule="auto"/>
      </w:pPr>
      <w:r>
        <w:t>Exit Criteria Status</w:t>
      </w:r>
      <w:r w:rsidR="5052A6F4">
        <w:t>.</w:t>
      </w:r>
    </w:p>
    <w:p w14:paraId="6CE67AF9" w14:textId="1465E345" w:rsidR="0010203E" w:rsidRDefault="1ACA5CA3" w:rsidP="0010203E">
      <w:pPr>
        <w:pStyle w:val="ElexonBody"/>
        <w:numPr>
          <w:ilvl w:val="1"/>
          <w:numId w:val="9"/>
        </w:numPr>
        <w:spacing w:line="240" w:lineRule="auto"/>
      </w:pPr>
      <w:r>
        <w:lastRenderedPageBreak/>
        <w:t>Work Off Plan</w:t>
      </w:r>
      <w:r w:rsidR="42D5900E">
        <w:t xml:space="preserve"> (Note Code Bodies will be consulted in re</w:t>
      </w:r>
      <w:r w:rsidR="6F7D45BF">
        <w:t xml:space="preserve">f to </w:t>
      </w:r>
      <w:r w:rsidR="5F804196">
        <w:t>role-based</w:t>
      </w:r>
      <w:r w:rsidR="6F7D45BF">
        <w:t xml:space="preserve"> Qualification requirements)</w:t>
      </w:r>
      <w:r w:rsidR="5052A6F4">
        <w:t>.</w:t>
      </w:r>
    </w:p>
    <w:p w14:paraId="610880CA" w14:textId="03CB7D04" w:rsidR="0010203E" w:rsidRDefault="1ACA5CA3" w:rsidP="0010203E">
      <w:pPr>
        <w:pStyle w:val="ElexonBody"/>
        <w:numPr>
          <w:ilvl w:val="0"/>
          <w:numId w:val="9"/>
        </w:numPr>
        <w:spacing w:line="240" w:lineRule="auto"/>
      </w:pPr>
      <w:r>
        <w:t>Overall Test Execution Observations, Lessons Learned and Improvement Plans for the next phase / stage (If applicable)</w:t>
      </w:r>
      <w:r w:rsidR="5052A6F4">
        <w:t>.</w:t>
      </w:r>
    </w:p>
    <w:p w14:paraId="5C1AC3D5" w14:textId="0A76E8DD" w:rsidR="0010203E" w:rsidRDefault="1ACA5CA3" w:rsidP="0010203E">
      <w:pPr>
        <w:pStyle w:val="ElexonBody"/>
        <w:numPr>
          <w:ilvl w:val="0"/>
          <w:numId w:val="9"/>
        </w:numPr>
        <w:spacing w:line="240" w:lineRule="auto"/>
      </w:pPr>
      <w:r>
        <w:t>Conclusion and Recommendation</w:t>
      </w:r>
      <w:r w:rsidR="5052A6F4">
        <w:t>.</w:t>
      </w:r>
    </w:p>
    <w:p w14:paraId="6BB5892B" w14:textId="77777777" w:rsidR="00BF1AF2" w:rsidRDefault="00BF1AF2">
      <w:pPr>
        <w:spacing w:after="160" w:line="259" w:lineRule="auto"/>
      </w:pPr>
    </w:p>
    <w:p w14:paraId="2E5C3015" w14:textId="32C6299A" w:rsidR="00BF1AF2" w:rsidRDefault="7EA3D241" w:rsidP="00BF1AF2">
      <w:pPr>
        <w:pStyle w:val="MHHSBody"/>
      </w:pPr>
      <w:r>
        <w:t xml:space="preserve">This report will form the basis on which governance approval </w:t>
      </w:r>
      <w:r w:rsidR="3BC005A1">
        <w:t xml:space="preserve">of the completion of the </w:t>
      </w:r>
      <w:r w:rsidR="5DB7A175">
        <w:t xml:space="preserve">SIT </w:t>
      </w:r>
      <w:r w:rsidR="422EBF78">
        <w:t>Non-Functional</w:t>
      </w:r>
      <w:r w:rsidR="5DB7A175">
        <w:t xml:space="preserve"> Test</w:t>
      </w:r>
      <w:r>
        <w:t xml:space="preserve"> </w:t>
      </w:r>
      <w:r w:rsidR="3BC005A1">
        <w:t xml:space="preserve">stage </w:t>
      </w:r>
      <w:r w:rsidR="2F624400">
        <w:t xml:space="preserve">for both the ‘MVC’ and ‘Other SIT PP’ cohorts </w:t>
      </w:r>
      <w:r>
        <w:t xml:space="preserve">will be sought via the MHHS </w:t>
      </w:r>
      <w:r w:rsidR="686D5D32">
        <w:t xml:space="preserve">Programme </w:t>
      </w:r>
      <w:r>
        <w:t xml:space="preserve">Governance Framework – please see section </w:t>
      </w:r>
      <w:r w:rsidR="00F720B1">
        <w:fldChar w:fldCharType="begin"/>
      </w:r>
      <w:r w:rsidR="00F720B1">
        <w:instrText xml:space="preserve"> REF _Ref163727419 \r \h </w:instrText>
      </w:r>
      <w:r w:rsidR="00F720B1">
        <w:fldChar w:fldCharType="separate"/>
      </w:r>
      <w:r w:rsidR="00B3692D">
        <w:t>10</w:t>
      </w:r>
      <w:r w:rsidR="00F720B1">
        <w:fldChar w:fldCharType="end"/>
      </w:r>
      <w:r>
        <w:t>.</w:t>
      </w:r>
    </w:p>
    <w:p w14:paraId="658612E5" w14:textId="159E0F16" w:rsidR="0010203E" w:rsidRDefault="0010203E">
      <w:pPr>
        <w:spacing w:after="160" w:line="259" w:lineRule="auto"/>
      </w:pPr>
      <w:r>
        <w:br w:type="page"/>
      </w:r>
    </w:p>
    <w:p w14:paraId="5A216B6B" w14:textId="77777777" w:rsidR="001120E3" w:rsidRPr="005A3EB5" w:rsidRDefault="4E100B5E" w:rsidP="00C75A56">
      <w:pPr>
        <w:pStyle w:val="Heading1"/>
      </w:pPr>
      <w:bookmarkStart w:id="232" w:name="_Toc109939487"/>
      <w:bookmarkStart w:id="233" w:name="_Toc112425924"/>
      <w:bookmarkStart w:id="234" w:name="_Toc113265781"/>
      <w:bookmarkStart w:id="235" w:name="_Toc113265996"/>
      <w:bookmarkStart w:id="236" w:name="_Toc113269529"/>
      <w:bookmarkStart w:id="237" w:name="_Toc113269594"/>
      <w:bookmarkStart w:id="238" w:name="_Toc103675194"/>
      <w:bookmarkStart w:id="239" w:name="_Toc103763057"/>
      <w:bookmarkStart w:id="240" w:name="_Toc103763330"/>
      <w:bookmarkStart w:id="241" w:name="_Toc103841104"/>
      <w:bookmarkStart w:id="242" w:name="_Toc103842326"/>
      <w:bookmarkStart w:id="243" w:name="_Toc129786451"/>
      <w:bookmarkStart w:id="244" w:name="_Toc172028236"/>
      <w:bookmarkStart w:id="245" w:name="_Toc113265997"/>
      <w:bookmarkEnd w:id="232"/>
      <w:bookmarkEnd w:id="233"/>
      <w:bookmarkEnd w:id="234"/>
      <w:bookmarkEnd w:id="235"/>
      <w:bookmarkEnd w:id="236"/>
      <w:bookmarkEnd w:id="237"/>
      <w:bookmarkEnd w:id="238"/>
      <w:bookmarkEnd w:id="239"/>
      <w:bookmarkEnd w:id="240"/>
      <w:bookmarkEnd w:id="241"/>
      <w:bookmarkEnd w:id="242"/>
      <w:r>
        <w:lastRenderedPageBreak/>
        <w:t>Test Schedule</w:t>
      </w:r>
      <w:bookmarkEnd w:id="243"/>
      <w:bookmarkEnd w:id="244"/>
      <w:r>
        <w:t xml:space="preserve"> </w:t>
      </w:r>
    </w:p>
    <w:p w14:paraId="4F22DB1C" w14:textId="7BFC1137" w:rsidR="001120E3" w:rsidRPr="002574A9" w:rsidRDefault="4E100B5E" w:rsidP="00C75A56">
      <w:pPr>
        <w:pStyle w:val="Heading2"/>
      </w:pPr>
      <w:bookmarkStart w:id="246" w:name="_Toc129786452"/>
      <w:bookmarkStart w:id="247" w:name="_Toc172028237"/>
      <w:r>
        <w:t xml:space="preserve">SIT </w:t>
      </w:r>
      <w:r w:rsidR="422EBF78">
        <w:t>Non-Functional</w:t>
      </w:r>
      <w:r w:rsidR="5DB7A175">
        <w:t xml:space="preserve"> Test</w:t>
      </w:r>
      <w:bookmarkEnd w:id="246"/>
      <w:bookmarkEnd w:id="247"/>
      <w:r>
        <w:t xml:space="preserve"> </w:t>
      </w:r>
    </w:p>
    <w:bookmarkEnd w:id="245"/>
    <w:p w14:paraId="5DEEF8DE" w14:textId="7F5806FC" w:rsidR="002779B1" w:rsidRPr="00E12F4A" w:rsidRDefault="5DB7A175" w:rsidP="00C704FF">
      <w:pPr>
        <w:pStyle w:val="BodyText"/>
        <w:keepNext/>
        <w:jc w:val="left"/>
        <w:rPr>
          <w:sz w:val="20"/>
          <w:szCs w:val="20"/>
        </w:rPr>
      </w:pPr>
      <w:r w:rsidRPr="7A09FB04">
        <w:rPr>
          <w:sz w:val="20"/>
          <w:szCs w:val="20"/>
        </w:rPr>
        <w:t xml:space="preserve">SIT </w:t>
      </w:r>
      <w:r w:rsidR="422EBF78" w:rsidRPr="7A09FB04">
        <w:rPr>
          <w:sz w:val="20"/>
          <w:szCs w:val="20"/>
        </w:rPr>
        <w:t>Non-Functional</w:t>
      </w:r>
      <w:r w:rsidRPr="7A09FB04">
        <w:rPr>
          <w:sz w:val="20"/>
          <w:szCs w:val="20"/>
        </w:rPr>
        <w:t xml:space="preserve"> Test</w:t>
      </w:r>
      <w:r w:rsidR="7129D668" w:rsidRPr="7A09FB04">
        <w:rPr>
          <w:sz w:val="20"/>
          <w:szCs w:val="20"/>
        </w:rPr>
        <w:t xml:space="preserve"> is the </w:t>
      </w:r>
      <w:r w:rsidR="4454B7EC" w:rsidRPr="7A09FB04">
        <w:rPr>
          <w:sz w:val="20"/>
          <w:szCs w:val="20"/>
        </w:rPr>
        <w:t>4th</w:t>
      </w:r>
      <w:r w:rsidRPr="7A09FB04">
        <w:rPr>
          <w:sz w:val="20"/>
          <w:szCs w:val="20"/>
        </w:rPr>
        <w:t xml:space="preserve"> </w:t>
      </w:r>
      <w:r w:rsidR="7129D668" w:rsidRPr="7A09FB04">
        <w:rPr>
          <w:sz w:val="20"/>
          <w:szCs w:val="20"/>
        </w:rPr>
        <w:t xml:space="preserve">stage within the System Integration Test </w:t>
      </w:r>
      <w:r w:rsidR="2F635E2B" w:rsidRPr="7A09FB04">
        <w:rPr>
          <w:sz w:val="20"/>
          <w:szCs w:val="20"/>
        </w:rPr>
        <w:t>schedule</w:t>
      </w:r>
      <w:r w:rsidR="07A34ED5" w:rsidRPr="7A09FB04">
        <w:rPr>
          <w:sz w:val="20"/>
          <w:szCs w:val="20"/>
        </w:rPr>
        <w:t>.</w:t>
      </w:r>
    </w:p>
    <w:p w14:paraId="28FC4F3F" w14:textId="69D7C7F1" w:rsidR="00944056" w:rsidRDefault="00944056" w:rsidP="00C704FF">
      <w:pPr>
        <w:pStyle w:val="BodyText"/>
        <w:keepNext/>
        <w:jc w:val="left"/>
        <w:rPr>
          <w:noProof/>
        </w:rPr>
      </w:pPr>
      <w:r>
        <w:rPr>
          <w:noProof/>
        </w:rPr>
        <w:drawing>
          <wp:anchor distT="0" distB="0" distL="114300" distR="114300" simplePos="0" relativeHeight="251656704" behindDoc="0" locked="0" layoutInCell="1" allowOverlap="1" wp14:anchorId="6C983DAE" wp14:editId="161E6742">
            <wp:simplePos x="0" y="0"/>
            <wp:positionH relativeFrom="margin">
              <wp:align>left</wp:align>
            </wp:positionH>
            <wp:positionV relativeFrom="paragraph">
              <wp:posOffset>200025</wp:posOffset>
            </wp:positionV>
            <wp:extent cx="6307668" cy="3111500"/>
            <wp:effectExtent l="0" t="0" r="0" b="0"/>
            <wp:wrapTopAndBottom/>
            <wp:docPr id="224095470" name="Picture 22409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307668" cy="3111500"/>
                    </a:xfrm>
                    <a:prstGeom prst="rect">
                      <a:avLst/>
                    </a:prstGeom>
                  </pic:spPr>
                </pic:pic>
              </a:graphicData>
            </a:graphic>
          </wp:anchor>
        </w:drawing>
      </w:r>
    </w:p>
    <w:p w14:paraId="3A731045" w14:textId="295BD316" w:rsidR="00944056" w:rsidRDefault="00944056" w:rsidP="00C704FF">
      <w:pPr>
        <w:pStyle w:val="BodyText"/>
        <w:keepNext/>
        <w:jc w:val="left"/>
        <w:rPr>
          <w:noProof/>
        </w:rPr>
      </w:pPr>
    </w:p>
    <w:p w14:paraId="21533857" w14:textId="0CD7F7B0" w:rsidR="009761CD" w:rsidRDefault="009761CD" w:rsidP="00C75A56">
      <w:pPr>
        <w:pStyle w:val="Caption"/>
      </w:pPr>
      <w:bookmarkStart w:id="248" w:name="_Toc172028251"/>
      <w:r>
        <w:t xml:space="preserve">Figure </w:t>
      </w:r>
      <w:r>
        <w:fldChar w:fldCharType="begin"/>
      </w:r>
      <w:r>
        <w:instrText xml:space="preserve"> SEQ Figure \* ARABIC </w:instrText>
      </w:r>
      <w:r>
        <w:fldChar w:fldCharType="separate"/>
      </w:r>
      <w:r w:rsidR="00B3692D">
        <w:rPr>
          <w:noProof/>
        </w:rPr>
        <w:t>4</w:t>
      </w:r>
      <w:r>
        <w:fldChar w:fldCharType="end"/>
      </w:r>
      <w:r>
        <w:t xml:space="preserve"> - SIT Stages Plan on a Page</w:t>
      </w:r>
      <w:bookmarkEnd w:id="248"/>
    </w:p>
    <w:p w14:paraId="407F5419" w14:textId="77777777" w:rsidR="009761CD" w:rsidRDefault="009761CD" w:rsidP="00C704FF">
      <w:pPr>
        <w:pStyle w:val="BodyText"/>
        <w:keepNext/>
        <w:jc w:val="left"/>
        <w:rPr>
          <w:noProof/>
        </w:rPr>
      </w:pPr>
    </w:p>
    <w:p w14:paraId="0CDB8760" w14:textId="1AE6419A" w:rsidR="00CD3B43" w:rsidRPr="000C6FA1" w:rsidRDefault="3CF26844" w:rsidP="00C704FF">
      <w:pPr>
        <w:pStyle w:val="BodyText"/>
        <w:keepNext/>
        <w:jc w:val="left"/>
      </w:pPr>
      <w:del w:id="249" w:author="Iain Smith (MHHSProgramme)" w:date="2024-07-25T10:21:00Z" w16du:dateUtc="2024-07-25T09:21:00Z">
        <w:r w:rsidDel="000275D6">
          <w:rPr>
            <w:noProof/>
          </w:rPr>
          <w:drawing>
            <wp:inline distT="0" distB="0" distL="0" distR="0" wp14:anchorId="06BDDB78" wp14:editId="50E4DE33">
              <wp:extent cx="6696709" cy="3248660"/>
              <wp:effectExtent l="0" t="0" r="8890" b="8890"/>
              <wp:docPr id="750616146" name="Picture 750616146"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16146"/>
                      <pic:cNvPicPr/>
                    </pic:nvPicPr>
                    <pic:blipFill>
                      <a:blip r:embed="rId46">
                        <a:extLst>
                          <a:ext uri="{28A0092B-C50C-407E-A947-70E740481C1C}">
                            <a14:useLocalDpi xmlns:a14="http://schemas.microsoft.com/office/drawing/2010/main" val="0"/>
                          </a:ext>
                        </a:extLst>
                      </a:blip>
                      <a:stretch>
                        <a:fillRect/>
                      </a:stretch>
                    </pic:blipFill>
                    <pic:spPr>
                      <a:xfrm>
                        <a:off x="0" y="0"/>
                        <a:ext cx="6696709" cy="3248660"/>
                      </a:xfrm>
                      <a:prstGeom prst="rect">
                        <a:avLst/>
                      </a:prstGeom>
                    </pic:spPr>
                  </pic:pic>
                </a:graphicData>
              </a:graphic>
            </wp:inline>
          </w:drawing>
        </w:r>
      </w:del>
      <w:ins w:id="250" w:author="Iain Smith (MHHSProgramme)" w:date="2024-07-25T10:22:00Z" w16du:dateUtc="2024-07-25T09:22:00Z">
        <w:r w:rsidR="008259D9">
          <w:rPr>
            <w:rFonts w:eastAsia="Times New Roman"/>
            <w:noProof/>
            <w:color w:val="000000"/>
          </w:rPr>
          <w:drawing>
            <wp:inline distT="0" distB="0" distL="0" distR="0" wp14:anchorId="17236793" wp14:editId="63297AB4">
              <wp:extent cx="5848350" cy="3340735"/>
              <wp:effectExtent l="0" t="0" r="0" b="0"/>
              <wp:docPr id="6644751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514" name="Picture 1" descr="A screenshot of a compute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848350" cy="3340735"/>
                      </a:xfrm>
                      <a:prstGeom prst="rect">
                        <a:avLst/>
                      </a:prstGeom>
                      <a:noFill/>
                      <a:ln>
                        <a:noFill/>
                      </a:ln>
                    </pic:spPr>
                  </pic:pic>
                </a:graphicData>
              </a:graphic>
            </wp:inline>
          </w:drawing>
        </w:r>
      </w:ins>
    </w:p>
    <w:p w14:paraId="310B91E8" w14:textId="7A2142BA" w:rsidR="1F9B61E0" w:rsidRDefault="00A0271D" w:rsidP="00F661F0">
      <w:pPr>
        <w:pStyle w:val="Caption"/>
      </w:pPr>
      <w:bookmarkStart w:id="251" w:name="_Toc172028252"/>
      <w:r>
        <w:t xml:space="preserve">Figure </w:t>
      </w:r>
      <w:r>
        <w:fldChar w:fldCharType="begin"/>
      </w:r>
      <w:r>
        <w:instrText xml:space="preserve"> SEQ Figure \* ARABIC </w:instrText>
      </w:r>
      <w:r>
        <w:fldChar w:fldCharType="separate"/>
      </w:r>
      <w:r w:rsidR="00B3692D">
        <w:rPr>
          <w:noProof/>
        </w:rPr>
        <w:t>5</w:t>
      </w:r>
      <w:r>
        <w:fldChar w:fldCharType="end"/>
      </w:r>
      <w:r>
        <w:t xml:space="preserve"> - SIT NFT Phases</w:t>
      </w:r>
      <w:bookmarkEnd w:id="251"/>
    </w:p>
    <w:p w14:paraId="7FE62DBF" w14:textId="76ED6A6D" w:rsidR="001120E3" w:rsidRDefault="3301931E" w:rsidP="00095FF6">
      <w:pPr>
        <w:pStyle w:val="Heading2"/>
        <w:rPr>
          <w:lang w:val="it-IT"/>
        </w:rPr>
      </w:pPr>
      <w:bookmarkStart w:id="252" w:name="_Toc129786453"/>
      <w:bookmarkStart w:id="253" w:name="_Toc172028238"/>
      <w:bookmarkStart w:id="254" w:name="_Toc113265999"/>
      <w:bookmarkStart w:id="255" w:name="_Hlk108536518"/>
      <w:r>
        <w:t xml:space="preserve">SIT </w:t>
      </w:r>
      <w:r w:rsidR="422EBF78">
        <w:t>Non-Functional</w:t>
      </w:r>
      <w:r w:rsidR="6D841F48">
        <w:t xml:space="preserve"> </w:t>
      </w:r>
      <w:r w:rsidR="4E100B5E">
        <w:t>Test Preparation Schedule</w:t>
      </w:r>
      <w:bookmarkEnd w:id="252"/>
      <w:bookmarkEnd w:id="253"/>
      <w:r w:rsidR="4E100B5E">
        <w:t xml:space="preserve"> </w:t>
      </w:r>
    </w:p>
    <w:p w14:paraId="5E460D15" w14:textId="335456DF" w:rsidR="00100566" w:rsidRPr="008B1DF7" w:rsidRDefault="2826E8A0" w:rsidP="00100566">
      <w:pPr>
        <w:pStyle w:val="MHHSBody"/>
        <w:rPr>
          <w:lang w:val="it-IT"/>
        </w:rPr>
      </w:pPr>
      <w:r>
        <w:t xml:space="preserve">SIT </w:t>
      </w:r>
      <w:r w:rsidR="422EBF78">
        <w:t>Non-Functional</w:t>
      </w:r>
      <w:r w:rsidR="1B4B917F">
        <w:t xml:space="preserve"> </w:t>
      </w:r>
      <w:r>
        <w:t>r</w:t>
      </w:r>
      <w:r w:rsidR="1B4B917F">
        <w:t xml:space="preserve">eadiness </w:t>
      </w:r>
      <w:r w:rsidR="765BE363">
        <w:t xml:space="preserve">dates that </w:t>
      </w:r>
      <w:r w:rsidR="17F907ED">
        <w:t xml:space="preserve">all </w:t>
      </w:r>
      <w:r w:rsidR="765BE363">
        <w:t xml:space="preserve">PP’s will be required to meet </w:t>
      </w:r>
      <w:r w:rsidR="1F8C987D">
        <w:t xml:space="preserve">ahead of test execution </w:t>
      </w:r>
      <w:r w:rsidR="4EA70D53">
        <w:t>commencement</w:t>
      </w:r>
      <w:r w:rsidR="1CF076D4">
        <w:t xml:space="preserve"> can be foun</w:t>
      </w:r>
      <w:r w:rsidR="0E95E4A7">
        <w:t>d below</w:t>
      </w:r>
      <w:r w:rsidR="1F8C987D">
        <w:t xml:space="preserve">. Please note that this also includes the </w:t>
      </w:r>
      <w:r w:rsidR="389AB8A8">
        <w:t xml:space="preserve">schedule for test assurance and </w:t>
      </w:r>
      <w:r w:rsidR="3151B504">
        <w:t>governance</w:t>
      </w:r>
      <w:r w:rsidR="389AB8A8">
        <w:t xml:space="preserve"> activities.</w:t>
      </w:r>
      <w:r w:rsidR="0E95E4A7">
        <w:t xml:space="preserve"> It is recommended that participants refer to </w:t>
      </w:r>
      <w:r w:rsidR="0459010E">
        <w:t>[REF-</w:t>
      </w:r>
      <w:r w:rsidR="000051AE">
        <w:t>10</w:t>
      </w:r>
      <w:r w:rsidR="0459010E">
        <w:t xml:space="preserve">] </w:t>
      </w:r>
      <w:hyperlink r:id="rId49">
        <w:r w:rsidR="41CFC04E" w:rsidRPr="6DEE07F9">
          <w:rPr>
            <w:rStyle w:val="Hyperlink"/>
          </w:rPr>
          <w:t>MHHS-DEL1139 - MHHS Outline Plan</w:t>
        </w:r>
      </w:hyperlink>
      <w:r w:rsidR="3C7D160E" w:rsidRPr="6DEE07F9">
        <w:rPr>
          <w:rStyle w:val="ui-provider"/>
        </w:rPr>
        <w:t xml:space="preserve"> a</w:t>
      </w:r>
      <w:r w:rsidR="0726EE73">
        <w:t xml:space="preserve">s the primary </w:t>
      </w:r>
      <w:r w:rsidR="27436231">
        <w:t xml:space="preserve">up to date </w:t>
      </w:r>
      <w:r w:rsidR="0726EE73">
        <w:t xml:space="preserve">source to confirm </w:t>
      </w:r>
      <w:r w:rsidR="611D72C6">
        <w:t xml:space="preserve">MHHS programme </w:t>
      </w:r>
      <w:r w:rsidR="0726EE73">
        <w:t>tasks and dates</w:t>
      </w:r>
      <w:r w:rsidR="611D72C6">
        <w:t>.</w:t>
      </w:r>
    </w:p>
    <w:p w14:paraId="0D68BFC5" w14:textId="6AA1635E" w:rsidR="00A336BC" w:rsidRDefault="00A336BC" w:rsidP="00346577">
      <w:pPr>
        <w:pStyle w:val="MHHSBody"/>
        <w:rPr>
          <w:lang w:val="it-IT"/>
        </w:rPr>
      </w:pPr>
    </w:p>
    <w:p w14:paraId="308BB5F4" w14:textId="03A5DF00" w:rsidR="00346577" w:rsidRDefault="4CAEA9E5" w:rsidP="00346577">
      <w:pPr>
        <w:pStyle w:val="MHHSBody"/>
        <w:rPr>
          <w:lang w:val="it-IT"/>
        </w:rPr>
      </w:pPr>
      <w:r>
        <w:rPr>
          <w:noProof/>
        </w:rPr>
        <w:drawing>
          <wp:anchor distT="0" distB="0" distL="114300" distR="114300" simplePos="0" relativeHeight="251659776" behindDoc="0" locked="0" layoutInCell="1" allowOverlap="1" wp14:anchorId="21C6B61B" wp14:editId="7F9E09ED">
            <wp:simplePos x="0" y="0"/>
            <wp:positionH relativeFrom="column">
              <wp:posOffset>-3175</wp:posOffset>
            </wp:positionH>
            <wp:positionV relativeFrom="paragraph">
              <wp:posOffset>0</wp:posOffset>
            </wp:positionV>
            <wp:extent cx="6302466" cy="2368353"/>
            <wp:effectExtent l="0" t="0" r="3175" b="0"/>
            <wp:wrapTopAndBottom/>
            <wp:docPr id="710879286" name="Picture 7108792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879286"/>
                    <pic:cNvPicPr/>
                  </pic:nvPicPr>
                  <pic:blipFill>
                    <a:blip r:embed="rId50">
                      <a:extLst>
                        <a:ext uri="{28A0092B-C50C-407E-A947-70E740481C1C}">
                          <a14:useLocalDpi xmlns:a14="http://schemas.microsoft.com/office/drawing/2010/main" val="0"/>
                        </a:ext>
                      </a:extLst>
                    </a:blip>
                    <a:stretch>
                      <a:fillRect/>
                    </a:stretch>
                  </pic:blipFill>
                  <pic:spPr>
                    <a:xfrm>
                      <a:off x="0" y="0"/>
                      <a:ext cx="6302466" cy="2368353"/>
                    </a:xfrm>
                    <a:prstGeom prst="rect">
                      <a:avLst/>
                    </a:prstGeom>
                  </pic:spPr>
                </pic:pic>
              </a:graphicData>
            </a:graphic>
          </wp:anchor>
        </w:drawing>
      </w:r>
    </w:p>
    <w:p w14:paraId="7AD01A8B" w14:textId="55F965F5" w:rsidR="00346577" w:rsidRDefault="4CAEA9E5" w:rsidP="00346577">
      <w:pPr>
        <w:pStyle w:val="MHHSBody"/>
        <w:rPr>
          <w:lang w:val="it-IT"/>
        </w:rPr>
      </w:pPr>
      <w:r>
        <w:t>For details of activities, deliverables and assurance associated to PIT please refer to [REF-</w:t>
      </w:r>
      <w:r w:rsidR="008901B0">
        <w:t>03</w:t>
      </w:r>
      <w:r>
        <w:t xml:space="preserve">] </w:t>
      </w:r>
      <w:hyperlink r:id="rId51">
        <w:r w:rsidRPr="7A09FB04">
          <w:rPr>
            <w:rStyle w:val="Hyperlink"/>
          </w:rPr>
          <w:t>MHHS-DEL852 - Pre-Integration Test Guidance</w:t>
        </w:r>
      </w:hyperlink>
      <w:r>
        <w:t>.</w:t>
      </w:r>
    </w:p>
    <w:p w14:paraId="3A662026" w14:textId="60BF9388" w:rsidR="001B4C4B" w:rsidRDefault="001B4C4B" w:rsidP="00346577">
      <w:pPr>
        <w:pStyle w:val="MHHSBody"/>
        <w:rPr>
          <w:lang w:val="it-IT"/>
        </w:rPr>
      </w:pPr>
      <w:r>
        <w:br w:type="page"/>
      </w:r>
    </w:p>
    <w:p w14:paraId="289C649E" w14:textId="77777777" w:rsidR="00100566" w:rsidRDefault="15417A96" w:rsidP="00095FF6">
      <w:pPr>
        <w:pStyle w:val="Heading1"/>
      </w:pPr>
      <w:bookmarkStart w:id="256" w:name="_Toc129786456"/>
      <w:bookmarkStart w:id="257" w:name="_Ref163727419"/>
      <w:bookmarkStart w:id="258" w:name="_Toc172028239"/>
      <w:r>
        <w:lastRenderedPageBreak/>
        <w:t>Test Management &amp; Organisation</w:t>
      </w:r>
      <w:bookmarkEnd w:id="256"/>
      <w:bookmarkEnd w:id="257"/>
      <w:bookmarkEnd w:id="258"/>
    </w:p>
    <w:p w14:paraId="6B654F34" w14:textId="5D3EBFE6" w:rsidR="00100566" w:rsidRDefault="0FBAD619" w:rsidP="00100566">
      <w:pPr>
        <w:pStyle w:val="MHHSBody"/>
        <w:rPr>
          <w:lang w:val="it-IT"/>
        </w:rPr>
      </w:pPr>
      <w:r>
        <w:t xml:space="preserve">The following resources will be required to prepare and execute the </w:t>
      </w:r>
      <w:r w:rsidR="3301931E">
        <w:t xml:space="preserve">SIT </w:t>
      </w:r>
      <w:r w:rsidR="422EBF78">
        <w:t>Non-Functional</w:t>
      </w:r>
      <w:r w:rsidR="3301931E">
        <w:t xml:space="preserve"> Test</w:t>
      </w:r>
      <w:r>
        <w:t xml:space="preserve"> stage. The </w:t>
      </w:r>
      <w:r w:rsidR="00824400">
        <w:t xml:space="preserve">table </w:t>
      </w:r>
      <w:r>
        <w:t xml:space="preserve">below is a guideline to the types of resource required by organisations participating in the day-to-day activities of </w:t>
      </w:r>
      <w:r w:rsidR="422EBF78">
        <w:t>Non-Functional</w:t>
      </w:r>
      <w:r w:rsidR="3301931E">
        <w:t xml:space="preserve"> Test</w:t>
      </w:r>
      <w:r w:rsidR="7E9CBAB2">
        <w:t>ing</w:t>
      </w:r>
      <w:r>
        <w:t>. It is the responsibility of each Participant to provide sufficient and appropriate resources to support the Test Stage.</w:t>
      </w:r>
    </w:p>
    <w:tbl>
      <w:tblPr>
        <w:tblStyle w:val="ElexonBasicTable"/>
        <w:tblW w:w="5000" w:type="pct"/>
        <w:tblLook w:val="0420" w:firstRow="1" w:lastRow="0" w:firstColumn="0" w:lastColumn="0" w:noHBand="0" w:noVBand="1"/>
      </w:tblPr>
      <w:tblGrid>
        <w:gridCol w:w="4847"/>
        <w:gridCol w:w="5689"/>
      </w:tblGrid>
      <w:tr w:rsidR="00605D0A" w:rsidRPr="000C6FA1" w14:paraId="4A164805" w14:textId="77777777" w:rsidTr="7A09FB04">
        <w:trPr>
          <w:cnfStyle w:val="100000000000" w:firstRow="1" w:lastRow="0" w:firstColumn="0" w:lastColumn="0" w:oddVBand="0" w:evenVBand="0" w:oddHBand="0" w:evenHBand="0" w:firstRowFirstColumn="0" w:firstRowLastColumn="0" w:lastRowFirstColumn="0" w:lastRowLastColumn="0"/>
          <w:trHeight w:val="340"/>
        </w:trPr>
        <w:tc>
          <w:tcPr>
            <w:tcW w:w="0" w:type="pct"/>
          </w:tcPr>
          <w:p w14:paraId="7E3BEA00" w14:textId="11E6A0C9" w:rsidR="00DE205A" w:rsidRPr="000C6FA1" w:rsidRDefault="0FBAD619" w:rsidP="7A09FB04">
            <w:pPr>
              <w:pStyle w:val="ElexonBody"/>
              <w:rPr>
                <w:rFonts w:asciiTheme="minorHAnsi" w:hAnsiTheme="minorHAnsi"/>
                <w:sz w:val="18"/>
                <w:szCs w:val="18"/>
              </w:rPr>
            </w:pPr>
            <w:r w:rsidRPr="7A09FB04">
              <w:rPr>
                <w:rFonts w:asciiTheme="minorHAnsi" w:hAnsiTheme="minorHAnsi"/>
                <w:sz w:val="18"/>
                <w:szCs w:val="18"/>
              </w:rPr>
              <w:t>Organisation</w:t>
            </w:r>
          </w:p>
        </w:tc>
        <w:tc>
          <w:tcPr>
            <w:tcW w:w="0" w:type="pct"/>
          </w:tcPr>
          <w:p w14:paraId="5B8CF816" w14:textId="6B7DA571" w:rsidR="00DE205A" w:rsidRPr="000C6FA1" w:rsidRDefault="2C90EFC0" w:rsidP="7A09FB04">
            <w:pPr>
              <w:pStyle w:val="ElexonBody"/>
              <w:rPr>
                <w:rFonts w:asciiTheme="minorHAnsi" w:hAnsiTheme="minorHAnsi"/>
                <w:sz w:val="18"/>
                <w:szCs w:val="18"/>
              </w:rPr>
            </w:pPr>
            <w:r w:rsidRPr="7A09FB04">
              <w:rPr>
                <w:rFonts w:asciiTheme="minorHAnsi" w:hAnsiTheme="minorHAnsi"/>
                <w:sz w:val="18"/>
                <w:szCs w:val="18"/>
              </w:rPr>
              <w:t>Role</w:t>
            </w:r>
            <w:r w:rsidR="0515793A" w:rsidRPr="7A09FB04">
              <w:rPr>
                <w:rFonts w:asciiTheme="minorHAnsi" w:hAnsiTheme="minorHAnsi"/>
                <w:sz w:val="18"/>
                <w:szCs w:val="18"/>
              </w:rPr>
              <w:t>/Resource</w:t>
            </w:r>
            <w:r w:rsidRPr="7A09FB04">
              <w:rPr>
                <w:rFonts w:asciiTheme="minorHAnsi" w:hAnsiTheme="minorHAnsi"/>
                <w:sz w:val="18"/>
                <w:szCs w:val="18"/>
              </w:rPr>
              <w:t xml:space="preserve"> Type</w:t>
            </w:r>
          </w:p>
        </w:tc>
      </w:tr>
      <w:tr w:rsidR="00DE205A" w:rsidRPr="000C6FA1" w14:paraId="29331F09" w14:textId="77777777" w:rsidTr="7A09FB04">
        <w:trPr>
          <w:trHeight w:val="340"/>
        </w:trPr>
        <w:tc>
          <w:tcPr>
            <w:tcW w:w="0" w:type="pct"/>
          </w:tcPr>
          <w:p w14:paraId="53D5D476" w14:textId="21E01279" w:rsidR="00DE205A" w:rsidRPr="00E12F4A" w:rsidRDefault="2BB7E0F4" w:rsidP="7A09FB04">
            <w:pPr>
              <w:pStyle w:val="ElexonBody"/>
            </w:pPr>
            <w:r w:rsidRPr="7A09FB04">
              <w:t xml:space="preserve">SIT </w:t>
            </w:r>
            <w:r w:rsidR="06448641" w:rsidRPr="7A09FB04">
              <w:t>Participants</w:t>
            </w:r>
          </w:p>
        </w:tc>
        <w:tc>
          <w:tcPr>
            <w:tcW w:w="0" w:type="pct"/>
          </w:tcPr>
          <w:p w14:paraId="1F1B9442" w14:textId="77777777" w:rsidR="00D71C1B" w:rsidRPr="00E12F4A" w:rsidRDefault="1492A153" w:rsidP="7A09FB04">
            <w:pPr>
              <w:pStyle w:val="ElexonBody"/>
              <w:numPr>
                <w:ilvl w:val="0"/>
                <w:numId w:val="8"/>
              </w:numPr>
            </w:pPr>
            <w:r w:rsidRPr="7A09FB04">
              <w:t>Test Manager</w:t>
            </w:r>
          </w:p>
          <w:p w14:paraId="001360A0" w14:textId="77777777" w:rsidR="00D71C1B" w:rsidRPr="00E12F4A" w:rsidRDefault="1492A153" w:rsidP="7A09FB04">
            <w:pPr>
              <w:pStyle w:val="ElexonBody"/>
              <w:numPr>
                <w:ilvl w:val="0"/>
                <w:numId w:val="8"/>
              </w:numPr>
            </w:pPr>
            <w:r w:rsidRPr="7A09FB04">
              <w:t>Test Analyst</w:t>
            </w:r>
          </w:p>
          <w:p w14:paraId="026E99E5" w14:textId="47DBFE4C" w:rsidR="00D71C1B" w:rsidRPr="00E12F4A" w:rsidRDefault="1492A153" w:rsidP="7A09FB04">
            <w:pPr>
              <w:pStyle w:val="ElexonBody"/>
              <w:numPr>
                <w:ilvl w:val="0"/>
                <w:numId w:val="8"/>
              </w:numPr>
            </w:pPr>
            <w:r w:rsidRPr="7A09FB04">
              <w:t>Defect Manager</w:t>
            </w:r>
            <w:r w:rsidR="1AAA8613" w:rsidRPr="7A09FB04">
              <w:t xml:space="preserve"> </w:t>
            </w:r>
            <w:r w:rsidRPr="7A09FB04">
              <w:t>/</w:t>
            </w:r>
            <w:r w:rsidR="1AAA8613" w:rsidRPr="7A09FB04">
              <w:t xml:space="preserve"> </w:t>
            </w:r>
            <w:r w:rsidRPr="7A09FB04">
              <w:t>Analyst</w:t>
            </w:r>
          </w:p>
          <w:p w14:paraId="68128968" w14:textId="77777777" w:rsidR="00D71C1B" w:rsidRPr="00E12F4A" w:rsidRDefault="1492A153" w:rsidP="7A09FB04">
            <w:pPr>
              <w:pStyle w:val="ElexonBody"/>
              <w:numPr>
                <w:ilvl w:val="0"/>
                <w:numId w:val="8"/>
              </w:numPr>
            </w:pPr>
            <w:r w:rsidRPr="7A09FB04">
              <w:t>Programme Management</w:t>
            </w:r>
          </w:p>
          <w:p w14:paraId="2A2E5084" w14:textId="1B2E548A" w:rsidR="00D71C1B" w:rsidRPr="00E12F4A" w:rsidRDefault="1492A153" w:rsidP="7A09FB04">
            <w:pPr>
              <w:pStyle w:val="ElexonBody"/>
              <w:numPr>
                <w:ilvl w:val="0"/>
                <w:numId w:val="8"/>
              </w:numPr>
            </w:pPr>
            <w:r w:rsidRPr="7A09FB04">
              <w:t xml:space="preserve">Infrastructure, </w:t>
            </w:r>
            <w:r w:rsidR="7E9CBAB2" w:rsidRPr="7A09FB04">
              <w:t>application,</w:t>
            </w:r>
            <w:r w:rsidRPr="7A09FB04">
              <w:t xml:space="preserve"> and network support</w:t>
            </w:r>
          </w:p>
          <w:p w14:paraId="4DD39146" w14:textId="77777777" w:rsidR="00D71C1B" w:rsidRPr="00E12F4A" w:rsidRDefault="1492A153" w:rsidP="7A09FB04">
            <w:pPr>
              <w:pStyle w:val="ElexonBody"/>
              <w:numPr>
                <w:ilvl w:val="0"/>
                <w:numId w:val="8"/>
              </w:numPr>
            </w:pPr>
            <w:r w:rsidRPr="7A09FB04">
              <w:t>Release and configuration management support</w:t>
            </w:r>
          </w:p>
          <w:p w14:paraId="115C9E57" w14:textId="4879028C" w:rsidR="00DE205A" w:rsidRPr="00E12F4A" w:rsidRDefault="1492A153" w:rsidP="7A09FB04">
            <w:pPr>
              <w:pStyle w:val="ElexonBody"/>
              <w:numPr>
                <w:ilvl w:val="0"/>
                <w:numId w:val="8"/>
              </w:numPr>
            </w:pPr>
            <w:r w:rsidRPr="7A09FB04">
              <w:t>Environment Management support</w:t>
            </w:r>
          </w:p>
        </w:tc>
      </w:tr>
      <w:tr w:rsidR="00DE205A" w:rsidRPr="000C6FA1" w14:paraId="15270F5C" w14:textId="77777777" w:rsidTr="7A09FB04">
        <w:trPr>
          <w:trHeight w:val="340"/>
        </w:trPr>
        <w:tc>
          <w:tcPr>
            <w:tcW w:w="0" w:type="pct"/>
          </w:tcPr>
          <w:p w14:paraId="293A7549" w14:textId="173D0750" w:rsidR="00DE205A" w:rsidRPr="00E12F4A" w:rsidRDefault="06448641" w:rsidP="7A09FB04">
            <w:pPr>
              <w:pStyle w:val="ElexonBody"/>
            </w:pPr>
            <w:r w:rsidRPr="7A09FB04">
              <w:t>SI Team</w:t>
            </w:r>
          </w:p>
        </w:tc>
        <w:tc>
          <w:tcPr>
            <w:tcW w:w="0" w:type="pct"/>
          </w:tcPr>
          <w:p w14:paraId="29EEF438" w14:textId="63D2C697" w:rsidR="00FF01CB" w:rsidRPr="00E12F4A" w:rsidRDefault="3E386D97" w:rsidP="7A09FB04">
            <w:pPr>
              <w:pStyle w:val="ElexonBody"/>
              <w:keepNext/>
              <w:numPr>
                <w:ilvl w:val="0"/>
                <w:numId w:val="8"/>
              </w:numPr>
            </w:pPr>
            <w:r w:rsidRPr="7A09FB04">
              <w:t>Test Manager</w:t>
            </w:r>
          </w:p>
          <w:p w14:paraId="4F1BC329" w14:textId="006AEB87" w:rsidR="00FF01CB" w:rsidRPr="00E12F4A" w:rsidRDefault="3E386D97" w:rsidP="7A09FB04">
            <w:pPr>
              <w:pStyle w:val="ElexonBody"/>
              <w:keepNext/>
              <w:numPr>
                <w:ilvl w:val="0"/>
                <w:numId w:val="8"/>
              </w:numPr>
            </w:pPr>
            <w:r w:rsidRPr="7A09FB04">
              <w:t xml:space="preserve">Test </w:t>
            </w:r>
            <w:r w:rsidR="098AF022" w:rsidRPr="7A09FB04">
              <w:t xml:space="preserve">Lead / </w:t>
            </w:r>
            <w:r w:rsidRPr="7A09FB04">
              <w:t>Analyst</w:t>
            </w:r>
            <w:r w:rsidR="57FC1418" w:rsidRPr="7A09FB04">
              <w:t>(s)</w:t>
            </w:r>
          </w:p>
          <w:p w14:paraId="323102DD" w14:textId="42CADB4E" w:rsidR="00441D73" w:rsidRPr="00E12F4A" w:rsidRDefault="2C90EFC0" w:rsidP="7A09FB04">
            <w:pPr>
              <w:pStyle w:val="ElexonBody"/>
              <w:keepNext/>
              <w:numPr>
                <w:ilvl w:val="0"/>
                <w:numId w:val="8"/>
              </w:numPr>
            </w:pPr>
            <w:r w:rsidRPr="7A09FB04">
              <w:t>Test Data Lead / Analyst(s)</w:t>
            </w:r>
          </w:p>
          <w:p w14:paraId="771AEC49" w14:textId="6F83F404" w:rsidR="00FF01CB" w:rsidRPr="00E12F4A" w:rsidRDefault="3E386D97" w:rsidP="7A09FB04">
            <w:pPr>
              <w:pStyle w:val="ElexonBody"/>
              <w:keepNext/>
              <w:numPr>
                <w:ilvl w:val="0"/>
                <w:numId w:val="8"/>
              </w:numPr>
            </w:pPr>
            <w:r w:rsidRPr="7A09FB04">
              <w:t>Defect Manager</w:t>
            </w:r>
            <w:r w:rsidR="098AF022" w:rsidRPr="7A09FB04">
              <w:t xml:space="preserve"> </w:t>
            </w:r>
            <w:r w:rsidRPr="7A09FB04">
              <w:t>/</w:t>
            </w:r>
            <w:r w:rsidR="098AF022" w:rsidRPr="7A09FB04">
              <w:t xml:space="preserve"> </w:t>
            </w:r>
            <w:r w:rsidRPr="7A09FB04">
              <w:t>Analyst(s)</w:t>
            </w:r>
          </w:p>
          <w:p w14:paraId="5EE7980A" w14:textId="2DA364F2" w:rsidR="00FF01CB" w:rsidRPr="00E12F4A" w:rsidRDefault="3E386D97" w:rsidP="7A09FB04">
            <w:pPr>
              <w:pStyle w:val="ElexonBody"/>
              <w:keepNext/>
              <w:numPr>
                <w:ilvl w:val="0"/>
                <w:numId w:val="8"/>
              </w:numPr>
            </w:pPr>
            <w:r w:rsidRPr="7A09FB04">
              <w:t>Programme Management</w:t>
            </w:r>
          </w:p>
          <w:p w14:paraId="75C0AAA5" w14:textId="77777777" w:rsidR="00FF01CB" w:rsidRPr="00E12F4A" w:rsidRDefault="3E386D97" w:rsidP="7A09FB04">
            <w:pPr>
              <w:pStyle w:val="ElexonBody"/>
              <w:keepNext/>
              <w:numPr>
                <w:ilvl w:val="0"/>
                <w:numId w:val="8"/>
              </w:numPr>
            </w:pPr>
            <w:r w:rsidRPr="7A09FB04">
              <w:t>Environment Manager</w:t>
            </w:r>
          </w:p>
          <w:p w14:paraId="7E33E3B2" w14:textId="77777777" w:rsidR="00DE205A" w:rsidRPr="00E12F4A" w:rsidRDefault="3E386D97" w:rsidP="7A09FB04">
            <w:pPr>
              <w:pStyle w:val="ElexonBody"/>
              <w:keepNext/>
              <w:numPr>
                <w:ilvl w:val="0"/>
                <w:numId w:val="8"/>
              </w:numPr>
            </w:pPr>
            <w:r w:rsidRPr="7A09FB04">
              <w:t xml:space="preserve">Release </w:t>
            </w:r>
            <w:r w:rsidR="2C90EFC0" w:rsidRPr="7A09FB04">
              <w:t>Manager</w:t>
            </w:r>
          </w:p>
          <w:p w14:paraId="3F8AA99A" w14:textId="0B9C99E9" w:rsidR="00E41290" w:rsidRPr="00E12F4A" w:rsidRDefault="57FC1418" w:rsidP="7A09FB04">
            <w:pPr>
              <w:pStyle w:val="ElexonBody"/>
              <w:keepNext/>
              <w:numPr>
                <w:ilvl w:val="0"/>
                <w:numId w:val="8"/>
              </w:numPr>
            </w:pPr>
            <w:r w:rsidRPr="7A09FB04">
              <w:t>Test Architect</w:t>
            </w:r>
            <w:r w:rsidR="26C8E9ED" w:rsidRPr="7A09FB04">
              <w:t xml:space="preserve"> / Assurance Manager</w:t>
            </w:r>
          </w:p>
          <w:p w14:paraId="61FFEC28" w14:textId="77777777" w:rsidR="00E41290" w:rsidRPr="00E12F4A" w:rsidRDefault="57FC1418" w:rsidP="7A09FB04">
            <w:pPr>
              <w:pStyle w:val="ElexonBody"/>
              <w:keepNext/>
              <w:numPr>
                <w:ilvl w:val="0"/>
                <w:numId w:val="8"/>
              </w:numPr>
            </w:pPr>
            <w:r w:rsidRPr="7A09FB04">
              <w:t xml:space="preserve">Test Assurance </w:t>
            </w:r>
            <w:r w:rsidR="1AAA8613" w:rsidRPr="7A09FB04">
              <w:t>Lead / Analyst(s)</w:t>
            </w:r>
          </w:p>
          <w:p w14:paraId="3DDAFCF5" w14:textId="3B4D6BEC" w:rsidR="00575324" w:rsidRPr="00E12F4A" w:rsidRDefault="26C8E9ED" w:rsidP="7A09FB04">
            <w:pPr>
              <w:pStyle w:val="ElexonBody"/>
              <w:keepNext/>
              <w:numPr>
                <w:ilvl w:val="0"/>
                <w:numId w:val="8"/>
              </w:numPr>
            </w:pPr>
            <w:r w:rsidRPr="7A09FB04">
              <w:t>Test Management Tool Lead / Analyst(s)</w:t>
            </w:r>
          </w:p>
        </w:tc>
      </w:tr>
    </w:tbl>
    <w:p w14:paraId="460590B8" w14:textId="4259D3D1" w:rsidR="007850B1" w:rsidRDefault="18D9593B" w:rsidP="007850B1">
      <w:pPr>
        <w:pStyle w:val="Caption"/>
      </w:pPr>
      <w:bookmarkStart w:id="259" w:name="_Toc172028256"/>
      <w:r>
        <w:t xml:space="preserve">Table </w:t>
      </w:r>
      <w:r w:rsidR="00BB02D2">
        <w:fldChar w:fldCharType="begin"/>
      </w:r>
      <w:r w:rsidR="00BB02D2">
        <w:instrText xml:space="preserve"> SEQ Table \* ARABIC </w:instrText>
      </w:r>
      <w:r w:rsidR="00BB02D2">
        <w:fldChar w:fldCharType="separate"/>
      </w:r>
      <w:r w:rsidR="00B3692D">
        <w:rPr>
          <w:noProof/>
        </w:rPr>
        <w:t>3</w:t>
      </w:r>
      <w:r w:rsidR="00BB02D2">
        <w:fldChar w:fldCharType="end"/>
      </w:r>
      <w:r w:rsidR="3797D950">
        <w:t xml:space="preserve"> - Test Teams &amp; Roles</w:t>
      </w:r>
      <w:bookmarkEnd w:id="259"/>
    </w:p>
    <w:p w14:paraId="4F9B01CB" w14:textId="77777777" w:rsidR="00B37B64" w:rsidRPr="00B37B64" w:rsidRDefault="00B37B64" w:rsidP="00B37B64">
      <w:pPr>
        <w:rPr>
          <w:highlight w:val="yellow"/>
        </w:rPr>
      </w:pPr>
    </w:p>
    <w:p w14:paraId="1E02FD88" w14:textId="672ACF18" w:rsidR="00BF1FDF" w:rsidRDefault="6BFE19F2" w:rsidP="00095FF6">
      <w:pPr>
        <w:pStyle w:val="Heading2"/>
      </w:pPr>
      <w:bookmarkStart w:id="260" w:name="_Toc172028240"/>
      <w:r>
        <w:t>Test Meetings</w:t>
      </w:r>
      <w:bookmarkEnd w:id="260"/>
      <w:r>
        <w:t xml:space="preserve"> </w:t>
      </w:r>
    </w:p>
    <w:p w14:paraId="5948A3CA" w14:textId="2097BC48" w:rsidR="00887733" w:rsidRPr="00887733" w:rsidRDefault="624ACEBE" w:rsidP="00887733">
      <w:pPr>
        <w:pStyle w:val="MHHSBody"/>
        <w:rPr>
          <w:b/>
          <w:bCs/>
          <w:lang w:val="it-IT"/>
        </w:rPr>
      </w:pPr>
      <w:r w:rsidRPr="7A09FB04">
        <w:rPr>
          <w:b/>
          <w:bCs/>
        </w:rPr>
        <w:t>Daily Test Meetings</w:t>
      </w:r>
    </w:p>
    <w:p w14:paraId="2DDC3D4F" w14:textId="1E234DBA" w:rsidR="00056298" w:rsidRPr="00056298" w:rsidRDefault="3301931E" w:rsidP="00887733">
      <w:pPr>
        <w:pStyle w:val="MHHSBody"/>
        <w:rPr>
          <w:lang w:val="it-IT"/>
        </w:rPr>
      </w:pPr>
      <w:r>
        <w:t>During</w:t>
      </w:r>
      <w:r w:rsidR="435B6EB5">
        <w:t xml:space="preserve"> Test Execution, the SI will hold </w:t>
      </w:r>
      <w:r>
        <w:t xml:space="preserve">regular </w:t>
      </w:r>
      <w:r w:rsidR="435B6EB5">
        <w:t>stand-up meetings with each individ</w:t>
      </w:r>
      <w:r w:rsidR="1E425AC1">
        <w:t>u</w:t>
      </w:r>
      <w:r w:rsidR="435B6EB5">
        <w:t>al test Participant (</w:t>
      </w:r>
      <w:r w:rsidR="651154EC">
        <w:t xml:space="preserve">and / </w:t>
      </w:r>
      <w:r w:rsidR="435B6EB5">
        <w:t xml:space="preserve">or their delegated 3rd Party testing provider) to: </w:t>
      </w:r>
    </w:p>
    <w:p w14:paraId="7528C0A9" w14:textId="0040534E" w:rsidR="00056298" w:rsidRPr="00056298" w:rsidRDefault="435B6EB5" w:rsidP="00056298">
      <w:pPr>
        <w:pStyle w:val="MHHSBody"/>
        <w:numPr>
          <w:ilvl w:val="0"/>
          <w:numId w:val="8"/>
        </w:numPr>
        <w:rPr>
          <w:lang w:val="it-IT"/>
        </w:rPr>
      </w:pPr>
      <w:r>
        <w:t>Review the status of testing for the previous day</w:t>
      </w:r>
      <w:r w:rsidR="43510678">
        <w:t>.</w:t>
      </w:r>
    </w:p>
    <w:p w14:paraId="3773FFBE" w14:textId="3EC897D9" w:rsidR="00056298" w:rsidRPr="00056298" w:rsidRDefault="435B6EB5" w:rsidP="00056298">
      <w:pPr>
        <w:pStyle w:val="MHHSBody"/>
        <w:numPr>
          <w:ilvl w:val="0"/>
          <w:numId w:val="8"/>
        </w:numPr>
        <w:rPr>
          <w:lang w:val="it-IT"/>
        </w:rPr>
      </w:pPr>
      <w:r>
        <w:t>Review planned testing for the day</w:t>
      </w:r>
      <w:r w:rsidR="43510678">
        <w:t>.</w:t>
      </w:r>
    </w:p>
    <w:p w14:paraId="7826E8AC" w14:textId="77777777" w:rsidR="00056298" w:rsidRPr="00056298" w:rsidRDefault="435B6EB5" w:rsidP="00056298">
      <w:pPr>
        <w:pStyle w:val="MHHSBody"/>
        <w:numPr>
          <w:ilvl w:val="0"/>
          <w:numId w:val="8"/>
        </w:numPr>
        <w:rPr>
          <w:lang w:val="it-IT"/>
        </w:rPr>
      </w:pPr>
      <w:r>
        <w:t>Review any changes required to scheduled testing e.g. for blocking Defects.</w:t>
      </w:r>
    </w:p>
    <w:p w14:paraId="3A10656F" w14:textId="30C5B364" w:rsidR="00214202" w:rsidRDefault="36BFD9C0" w:rsidP="00056298">
      <w:pPr>
        <w:pStyle w:val="MHHSBody"/>
        <w:rPr>
          <w:lang w:val="it-IT"/>
        </w:rPr>
      </w:pPr>
      <w:r>
        <w:t>Where</w:t>
      </w:r>
      <w:r w:rsidR="435B6EB5">
        <w:t xml:space="preserve"> appropriate both the Participant </w:t>
      </w:r>
      <w:r w:rsidR="2EBF2B35">
        <w:t xml:space="preserve">and </w:t>
      </w:r>
      <w:r w:rsidR="705E962A">
        <w:t xml:space="preserve">other party </w:t>
      </w:r>
      <w:r w:rsidR="7872FD7D">
        <w:t xml:space="preserve">representatives </w:t>
      </w:r>
      <w:r w:rsidR="435B6EB5">
        <w:t xml:space="preserve">who are </w:t>
      </w:r>
      <w:r w:rsidR="428FCAC2">
        <w:t xml:space="preserve">engaged in </w:t>
      </w:r>
      <w:r w:rsidR="435B6EB5">
        <w:t xml:space="preserve">testing together at the time </w:t>
      </w:r>
      <w:r w:rsidR="651154EC">
        <w:t>may be invited into joint stand-up</w:t>
      </w:r>
      <w:r>
        <w:t>s</w:t>
      </w:r>
      <w:r w:rsidR="651154EC">
        <w:t xml:space="preserve"> where there is requirement to </w:t>
      </w:r>
      <w:r>
        <w:t xml:space="preserve">discuss </w:t>
      </w:r>
      <w:r w:rsidR="624ACEBE">
        <w:t>and coordinate on cross party activities or blockers</w:t>
      </w:r>
      <w:r w:rsidR="415D7033">
        <w:t>.</w:t>
      </w:r>
    </w:p>
    <w:p w14:paraId="5BBA4CF8" w14:textId="2600DC1E" w:rsidR="00056298" w:rsidRDefault="0A3AD766" w:rsidP="00056298">
      <w:pPr>
        <w:pStyle w:val="MHHSBody"/>
        <w:rPr>
          <w:lang w:val="it-IT"/>
        </w:rPr>
      </w:pPr>
      <w:r>
        <w:t xml:space="preserve">The </w:t>
      </w:r>
      <w:r w:rsidR="6B2444B1">
        <w:t xml:space="preserve">SI </w:t>
      </w:r>
      <w:r>
        <w:t>may also invite SME</w:t>
      </w:r>
      <w:r w:rsidR="34048C9A">
        <w:t>’s</w:t>
      </w:r>
      <w:r w:rsidR="79F04552">
        <w:t xml:space="preserve"> </w:t>
      </w:r>
      <w:r w:rsidR="2BF04724">
        <w:t xml:space="preserve">both </w:t>
      </w:r>
      <w:r w:rsidR="6A02E7F5">
        <w:t xml:space="preserve">from within the central programme </w:t>
      </w:r>
      <w:r w:rsidR="2BF04724">
        <w:t xml:space="preserve">or from SIT Participant organisations </w:t>
      </w:r>
      <w:r>
        <w:t>to discuss sp</w:t>
      </w:r>
      <w:r w:rsidR="34048C9A">
        <w:t xml:space="preserve">ecific </w:t>
      </w:r>
      <w:r w:rsidR="1D1155BB">
        <w:t>topics concerning defects, environmental or data issues or releases.</w:t>
      </w:r>
    </w:p>
    <w:p w14:paraId="30A8FE05" w14:textId="77777777" w:rsidR="00FF2A39" w:rsidRDefault="00FF2A39" w:rsidP="00056298">
      <w:pPr>
        <w:pStyle w:val="MHHSBody"/>
        <w:rPr>
          <w:lang w:val="it-IT"/>
        </w:rPr>
      </w:pPr>
    </w:p>
    <w:p w14:paraId="106772B5" w14:textId="77777777" w:rsidR="00E478AA" w:rsidRDefault="00E478AA" w:rsidP="00056298">
      <w:pPr>
        <w:pStyle w:val="MHHSBody"/>
        <w:rPr>
          <w:lang w:val="it-IT"/>
        </w:rPr>
      </w:pPr>
    </w:p>
    <w:p w14:paraId="29C1DE58" w14:textId="77777777" w:rsidR="00E478AA" w:rsidRPr="00056298" w:rsidRDefault="00E478AA" w:rsidP="00056298">
      <w:pPr>
        <w:pStyle w:val="MHHSBody"/>
        <w:rPr>
          <w:lang w:val="it-IT"/>
        </w:rPr>
      </w:pPr>
    </w:p>
    <w:p w14:paraId="2F7C7F7A" w14:textId="1A7FAA38" w:rsidR="00056298" w:rsidRPr="00887733" w:rsidRDefault="435B6EB5" w:rsidP="00056298">
      <w:pPr>
        <w:pStyle w:val="MHHSBody"/>
        <w:rPr>
          <w:b/>
          <w:bCs/>
          <w:lang w:val="it-IT"/>
        </w:rPr>
      </w:pPr>
      <w:r w:rsidRPr="7A09FB04">
        <w:rPr>
          <w:b/>
          <w:bCs/>
        </w:rPr>
        <w:lastRenderedPageBreak/>
        <w:t>Weekly Test Execution Progress Meetings</w:t>
      </w:r>
    </w:p>
    <w:p w14:paraId="56332E61" w14:textId="15A77599" w:rsidR="00056298" w:rsidRPr="00056298" w:rsidRDefault="435B6EB5" w:rsidP="00056298">
      <w:pPr>
        <w:pStyle w:val="MHHSBody"/>
        <w:rPr>
          <w:lang w:val="it-IT"/>
        </w:rPr>
      </w:pPr>
      <w:r>
        <w:t xml:space="preserve">The SI will conduct weekly Test Progress meetings </w:t>
      </w:r>
      <w:r w:rsidR="4E45EB64">
        <w:t xml:space="preserve">with all test participants engaged </w:t>
      </w:r>
      <w:r w:rsidR="415D7033">
        <w:t xml:space="preserve">in </w:t>
      </w:r>
      <w:r w:rsidR="4E45EB64">
        <w:t xml:space="preserve">testing at that </w:t>
      </w:r>
      <w:r w:rsidR="26422E6B">
        <w:t>point in the schedule, to</w:t>
      </w:r>
      <w:r>
        <w:t>:</w:t>
      </w:r>
    </w:p>
    <w:p w14:paraId="159F9248" w14:textId="33A1338F" w:rsidR="00E13F1D" w:rsidRDefault="27B0EDAE" w:rsidP="0075594C">
      <w:pPr>
        <w:pStyle w:val="MHHSBody"/>
        <w:numPr>
          <w:ilvl w:val="0"/>
          <w:numId w:val="20"/>
        </w:numPr>
        <w:rPr>
          <w:lang w:val="it-IT"/>
        </w:rPr>
      </w:pPr>
      <w:r>
        <w:t xml:space="preserve">Collaborate </w:t>
      </w:r>
      <w:r w:rsidR="27DD0337">
        <w:t xml:space="preserve">with </w:t>
      </w:r>
      <w:r>
        <w:t>all Test Participants on matters relating to Test Execution</w:t>
      </w:r>
    </w:p>
    <w:p w14:paraId="04872EE3" w14:textId="0A091FBA" w:rsidR="00056298" w:rsidRPr="00056298" w:rsidRDefault="435B6EB5" w:rsidP="0075594C">
      <w:pPr>
        <w:pStyle w:val="MHHSBody"/>
        <w:numPr>
          <w:ilvl w:val="0"/>
          <w:numId w:val="20"/>
        </w:numPr>
        <w:rPr>
          <w:lang w:val="it-IT"/>
        </w:rPr>
      </w:pPr>
      <w:r>
        <w:t>Review testing progress for the week to date</w:t>
      </w:r>
      <w:r w:rsidR="43510678">
        <w:t>.</w:t>
      </w:r>
    </w:p>
    <w:p w14:paraId="511E604E" w14:textId="1B12D839" w:rsidR="00056298" w:rsidRPr="00056298" w:rsidRDefault="435B6EB5" w:rsidP="0075594C">
      <w:pPr>
        <w:pStyle w:val="MHHSBody"/>
        <w:numPr>
          <w:ilvl w:val="0"/>
          <w:numId w:val="20"/>
        </w:numPr>
        <w:rPr>
          <w:lang w:val="it-IT"/>
        </w:rPr>
      </w:pPr>
      <w:r>
        <w:t>Review planned testing for the following week</w:t>
      </w:r>
      <w:r w:rsidR="43510678">
        <w:t>.</w:t>
      </w:r>
    </w:p>
    <w:p w14:paraId="15615FC3" w14:textId="4E9941DD" w:rsidR="00056298" w:rsidRPr="00056298" w:rsidRDefault="435B6EB5" w:rsidP="0075594C">
      <w:pPr>
        <w:pStyle w:val="MHHSBody"/>
        <w:numPr>
          <w:ilvl w:val="0"/>
          <w:numId w:val="20"/>
        </w:numPr>
        <w:rPr>
          <w:lang w:val="it-IT"/>
        </w:rPr>
      </w:pPr>
      <w:r>
        <w:t>Review any changes required to scheduled testing e.g. for blocking Defects.</w:t>
      </w:r>
    </w:p>
    <w:p w14:paraId="64121060" w14:textId="1470615C" w:rsidR="00FF2A39" w:rsidRDefault="3464D86B" w:rsidP="00056298">
      <w:pPr>
        <w:pStyle w:val="MHHSBody"/>
        <w:rPr>
          <w:lang w:val="it-IT"/>
        </w:rPr>
      </w:pPr>
      <w:r>
        <w:t xml:space="preserve">This meeting will also involve </w:t>
      </w:r>
      <w:r w:rsidR="4E010AFE">
        <w:t>representatives</w:t>
      </w:r>
      <w:r>
        <w:t xml:space="preserve"> from the Environments, Data, Defect Resolution</w:t>
      </w:r>
      <w:r w:rsidR="40F32F88">
        <w:t>,</w:t>
      </w:r>
      <w:r>
        <w:t xml:space="preserve"> </w:t>
      </w:r>
      <w:r w:rsidR="23116F66">
        <w:t>Release Management</w:t>
      </w:r>
      <w:r w:rsidR="40F32F88">
        <w:t xml:space="preserve"> and Code Bodies</w:t>
      </w:r>
      <w:r w:rsidR="23116F66">
        <w:t>.</w:t>
      </w:r>
      <w:r>
        <w:t xml:space="preserve"> </w:t>
      </w:r>
    </w:p>
    <w:p w14:paraId="430BA467" w14:textId="77DC9376" w:rsidR="00056298" w:rsidRPr="00056298" w:rsidRDefault="435B6EB5" w:rsidP="00056298">
      <w:pPr>
        <w:pStyle w:val="MHHSBody"/>
        <w:rPr>
          <w:lang w:val="it-IT"/>
        </w:rPr>
      </w:pPr>
      <w:r>
        <w:t>Note that the default period for reporting will be from Friday to Thursday to allow for collation and distribution of reports. The meeting will be conducted using Microsoft Teams.</w:t>
      </w:r>
    </w:p>
    <w:p w14:paraId="30AEEA4C" w14:textId="77777777" w:rsidR="00056298" w:rsidRDefault="00056298" w:rsidP="00056298">
      <w:pPr>
        <w:pStyle w:val="MHHSBody"/>
        <w:rPr>
          <w:lang w:val="it-IT"/>
        </w:rPr>
      </w:pPr>
    </w:p>
    <w:p w14:paraId="27D30940" w14:textId="37ABA6AA" w:rsidR="00DB712A" w:rsidRPr="00A93444" w:rsidRDefault="23116F66" w:rsidP="008D7D19">
      <w:pPr>
        <w:pStyle w:val="MHHSBody"/>
        <w:rPr>
          <w:b/>
          <w:bCs/>
          <w:lang w:val="it-IT"/>
        </w:rPr>
      </w:pPr>
      <w:r w:rsidRPr="7A09FB04">
        <w:rPr>
          <w:b/>
          <w:bCs/>
        </w:rPr>
        <w:t xml:space="preserve">Defect Management Meetings </w:t>
      </w:r>
    </w:p>
    <w:p w14:paraId="0C1B92A8" w14:textId="61D04F47" w:rsidR="00DB712A" w:rsidRPr="008D7D19" w:rsidRDefault="6F93B08A" w:rsidP="008D7D19">
      <w:pPr>
        <w:pStyle w:val="MHHSBody"/>
        <w:rPr>
          <w:lang w:val="it-IT"/>
        </w:rPr>
      </w:pPr>
      <w:r>
        <w:t xml:space="preserve">Please refer to </w:t>
      </w:r>
      <w:r w:rsidR="70175D22">
        <w:t xml:space="preserve">the </w:t>
      </w:r>
      <w:r w:rsidR="0366669A">
        <w:t>[REF-</w:t>
      </w:r>
      <w:r w:rsidR="00DC415E">
        <w:t>08</w:t>
      </w:r>
      <w:r w:rsidR="0366669A">
        <w:t xml:space="preserve">] </w:t>
      </w:r>
      <w:hyperlink r:id="rId52">
        <w:r w:rsidR="106E9FBC" w:rsidRPr="7A09FB04">
          <w:rPr>
            <w:rStyle w:val="Hyperlink"/>
          </w:rPr>
          <w:t>MHHS-DEL466 - Defect Management Plan</w:t>
        </w:r>
      </w:hyperlink>
      <w:r w:rsidR="0366669A">
        <w:t>.</w:t>
      </w:r>
      <w:r w:rsidR="70175D22">
        <w:t xml:space="preserve"> </w:t>
      </w:r>
    </w:p>
    <w:p w14:paraId="7EC30F2E" w14:textId="77777777" w:rsidR="00DE205A" w:rsidRDefault="00DE205A" w:rsidP="00100566">
      <w:pPr>
        <w:pStyle w:val="MHHSBody"/>
        <w:rPr>
          <w:lang w:val="it-IT"/>
        </w:rPr>
      </w:pPr>
    </w:p>
    <w:p w14:paraId="3805BF30" w14:textId="6C2277AC" w:rsidR="00A93444" w:rsidRDefault="6F93B08A" w:rsidP="00100566">
      <w:pPr>
        <w:pStyle w:val="MHHSBody"/>
        <w:rPr>
          <w:b/>
          <w:bCs/>
          <w:lang w:val="it-IT"/>
        </w:rPr>
      </w:pPr>
      <w:r w:rsidRPr="7A09FB04">
        <w:rPr>
          <w:b/>
          <w:bCs/>
        </w:rPr>
        <w:t>Environments and Release Management Meetings</w:t>
      </w:r>
    </w:p>
    <w:p w14:paraId="591BCAD2" w14:textId="74B21739" w:rsidR="00A93444" w:rsidRDefault="136586B2" w:rsidP="00100566">
      <w:pPr>
        <w:pStyle w:val="MHHSBody"/>
        <w:rPr>
          <w:lang w:val="it-IT"/>
        </w:rPr>
      </w:pPr>
      <w:r>
        <w:t>Please refer to:</w:t>
      </w:r>
    </w:p>
    <w:p w14:paraId="0E9A680E" w14:textId="3FF99442" w:rsidR="00F1264E" w:rsidRPr="00F1264E" w:rsidRDefault="3699D08E" w:rsidP="0075594C">
      <w:pPr>
        <w:pStyle w:val="MHHSBody"/>
        <w:numPr>
          <w:ilvl w:val="0"/>
          <w:numId w:val="21"/>
        </w:numPr>
        <w:rPr>
          <w:lang w:val="it-IT"/>
        </w:rPr>
      </w:pPr>
      <w:r>
        <w:t>[REF-</w:t>
      </w:r>
      <w:r w:rsidR="00AE1AD1">
        <w:t>04</w:t>
      </w:r>
      <w:r>
        <w:t xml:space="preserve">] </w:t>
      </w:r>
      <w:hyperlink r:id="rId53">
        <w:r w:rsidR="6B7FA7D2" w:rsidRPr="7A09FB04">
          <w:rPr>
            <w:rStyle w:val="Hyperlink"/>
          </w:rPr>
          <w:t>MHHS-DEL618 - Environment Approach &amp; Plan</w:t>
        </w:r>
      </w:hyperlink>
    </w:p>
    <w:p w14:paraId="589D13E5" w14:textId="06BBDF0C" w:rsidR="00F1264E" w:rsidRPr="008E2309" w:rsidRDefault="5EA12BB4" w:rsidP="0075594C">
      <w:pPr>
        <w:pStyle w:val="MHHSBody"/>
        <w:numPr>
          <w:ilvl w:val="0"/>
          <w:numId w:val="21"/>
        </w:numPr>
        <w:rPr>
          <w:b/>
          <w:bCs/>
          <w:lang w:val="it-IT"/>
        </w:rPr>
      </w:pPr>
      <w:r>
        <w:t>[REF-</w:t>
      </w:r>
      <w:r w:rsidR="00CD6F97">
        <w:t>09</w:t>
      </w:r>
      <w:r>
        <w:t xml:space="preserve">] </w:t>
      </w:r>
      <w:hyperlink r:id="rId54">
        <w:r w:rsidR="7921A758" w:rsidRPr="7A09FB04">
          <w:rPr>
            <w:rStyle w:val="Hyperlink"/>
          </w:rPr>
          <w:t>MHHS-DEL1089 - Release and Configuration Management Approach &amp; Plan</w:t>
        </w:r>
      </w:hyperlink>
      <w:r>
        <w:t>.</w:t>
      </w:r>
      <w:r w:rsidR="136586B2">
        <w:t xml:space="preserve"> </w:t>
      </w:r>
    </w:p>
    <w:p w14:paraId="6CBA17AB" w14:textId="77777777" w:rsidR="008E2309" w:rsidRDefault="008E2309" w:rsidP="008E2309">
      <w:pPr>
        <w:pStyle w:val="MHHSBody"/>
        <w:rPr>
          <w:lang w:val="it-IT"/>
        </w:rPr>
      </w:pPr>
    </w:p>
    <w:p w14:paraId="14F63C18" w14:textId="77777777" w:rsidR="008E2309" w:rsidRPr="00EA0BBF" w:rsidRDefault="68E493B1" w:rsidP="008E2309">
      <w:pPr>
        <w:pStyle w:val="MHHSBody"/>
        <w:rPr>
          <w:b/>
          <w:bCs/>
          <w:lang w:val="it-IT"/>
        </w:rPr>
      </w:pPr>
      <w:r w:rsidRPr="7A09FB04">
        <w:rPr>
          <w:b/>
          <w:bCs/>
        </w:rPr>
        <w:t>Fast Track Implementation Group</w:t>
      </w:r>
    </w:p>
    <w:p w14:paraId="456C1918" w14:textId="23D48E70" w:rsidR="008E2309" w:rsidRDefault="68E493B1" w:rsidP="008E2309">
      <w:pPr>
        <w:pStyle w:val="MHHSBody"/>
        <w:rPr>
          <w:lang w:val="it-IT"/>
        </w:rPr>
      </w:pPr>
      <w:r>
        <w:t>The SI will provide status updates wit</w:t>
      </w:r>
      <w:r w:rsidR="42320D44">
        <w:t>h</w:t>
      </w:r>
      <w:r>
        <w:t>in the FTIG forum and escalate any blocking issues which may need collaboration at this forum in order to resolve</w:t>
      </w:r>
      <w:r w:rsidR="686D5D32">
        <w:t>.</w:t>
      </w:r>
    </w:p>
    <w:p w14:paraId="185CAB5D" w14:textId="77777777" w:rsidR="00240EB6" w:rsidRDefault="00240EB6" w:rsidP="008E2309">
      <w:pPr>
        <w:pStyle w:val="MHHSBody"/>
        <w:rPr>
          <w:lang w:val="it-IT"/>
        </w:rPr>
      </w:pPr>
    </w:p>
    <w:p w14:paraId="3FCED54B" w14:textId="77777777" w:rsidR="00100566" w:rsidRDefault="15417A96" w:rsidP="00095FF6">
      <w:pPr>
        <w:pStyle w:val="Heading2"/>
      </w:pPr>
      <w:bookmarkStart w:id="261" w:name="_Toc129786457"/>
      <w:bookmarkStart w:id="262" w:name="_Toc172028241"/>
      <w:r>
        <w:t>Test Roles &amp; Responsibilities</w:t>
      </w:r>
      <w:bookmarkEnd w:id="261"/>
      <w:bookmarkEnd w:id="262"/>
      <w:r>
        <w:t xml:space="preserve"> </w:t>
      </w:r>
    </w:p>
    <w:p w14:paraId="7CD9643A" w14:textId="0662ECF4" w:rsidR="00100566" w:rsidRDefault="3301931E" w:rsidP="00095FF6">
      <w:pPr>
        <w:pStyle w:val="Heading3"/>
        <w:ind w:left="709"/>
      </w:pPr>
      <w:bookmarkStart w:id="263" w:name="_Toc172028242"/>
      <w:r>
        <w:t xml:space="preserve">SIT </w:t>
      </w:r>
      <w:r w:rsidR="422EBF78">
        <w:t>Non-Functional</w:t>
      </w:r>
      <w:r>
        <w:t xml:space="preserve"> Test</w:t>
      </w:r>
      <w:r w:rsidR="18D9593B">
        <w:t xml:space="preserve"> RACI</w:t>
      </w:r>
      <w:bookmarkEnd w:id="263"/>
      <w:r w:rsidR="15417A96">
        <w:t xml:space="preserve"> </w:t>
      </w:r>
    </w:p>
    <w:tbl>
      <w:tblPr>
        <w:tblStyle w:val="TableGrid"/>
        <w:tblW w:w="5000" w:type="pct"/>
        <w:tblLayout w:type="fixed"/>
        <w:tblLook w:val="0620" w:firstRow="1" w:lastRow="0" w:firstColumn="0" w:lastColumn="0" w:noHBand="1" w:noVBand="1"/>
      </w:tblPr>
      <w:tblGrid>
        <w:gridCol w:w="2411"/>
        <w:gridCol w:w="1700"/>
        <w:gridCol w:w="991"/>
        <w:gridCol w:w="1563"/>
        <w:gridCol w:w="1274"/>
        <w:gridCol w:w="1274"/>
        <w:gridCol w:w="1333"/>
      </w:tblGrid>
      <w:tr w:rsidR="00210E7E" w14:paraId="36006198" w14:textId="039F5699" w:rsidTr="6DEE07F9">
        <w:tc>
          <w:tcPr>
            <w:tcW w:w="1143" w:type="pct"/>
            <w:shd w:val="clear" w:color="auto" w:fill="041425" w:themeFill="text2"/>
          </w:tcPr>
          <w:p w14:paraId="21986B50" w14:textId="77777777" w:rsidR="00C8714D" w:rsidRPr="009F790C" w:rsidRDefault="00C8714D" w:rsidP="0096410A">
            <w:pPr>
              <w:pStyle w:val="MHHSBody"/>
              <w:spacing w:after="100" w:afterAutospacing="1" w:line="240" w:lineRule="auto"/>
              <w:rPr>
                <w:bCs/>
              </w:rPr>
            </w:pPr>
            <w:r w:rsidRPr="009F790C">
              <w:rPr>
                <w:bCs/>
              </w:rPr>
              <w:t>Activity</w:t>
            </w:r>
          </w:p>
        </w:tc>
        <w:tc>
          <w:tcPr>
            <w:tcW w:w="806" w:type="pct"/>
            <w:shd w:val="clear" w:color="auto" w:fill="041425" w:themeFill="text2"/>
          </w:tcPr>
          <w:p w14:paraId="6F599DD9" w14:textId="5DCEE80C" w:rsidR="00C8714D" w:rsidRPr="009F790C" w:rsidRDefault="00C8714D" w:rsidP="0096410A">
            <w:pPr>
              <w:pStyle w:val="MHHSBody"/>
              <w:spacing w:after="100" w:afterAutospacing="1" w:line="240" w:lineRule="auto"/>
              <w:rPr>
                <w:bCs/>
              </w:rPr>
            </w:pPr>
            <w:r w:rsidRPr="009F790C">
              <w:rPr>
                <w:bCs/>
              </w:rPr>
              <w:t>Participant</w:t>
            </w:r>
          </w:p>
        </w:tc>
        <w:tc>
          <w:tcPr>
            <w:tcW w:w="470" w:type="pct"/>
            <w:shd w:val="clear" w:color="auto" w:fill="041425" w:themeFill="text2"/>
          </w:tcPr>
          <w:p w14:paraId="5C097A1A" w14:textId="552A4FF4" w:rsidR="00C8714D" w:rsidRPr="009F790C" w:rsidRDefault="00C8714D" w:rsidP="0096410A">
            <w:pPr>
              <w:pStyle w:val="MHHSBody"/>
              <w:spacing w:after="100" w:afterAutospacing="1" w:line="240" w:lineRule="auto"/>
              <w:rPr>
                <w:bCs/>
              </w:rPr>
            </w:pPr>
            <w:r w:rsidRPr="009F790C">
              <w:rPr>
                <w:bCs/>
              </w:rPr>
              <w:t>SI</w:t>
            </w:r>
          </w:p>
        </w:tc>
        <w:tc>
          <w:tcPr>
            <w:tcW w:w="741" w:type="pct"/>
            <w:shd w:val="clear" w:color="auto" w:fill="041425" w:themeFill="text2"/>
          </w:tcPr>
          <w:p w14:paraId="1F105E03" w14:textId="3C01956D" w:rsidR="00C8714D" w:rsidRPr="009F790C" w:rsidRDefault="00C8714D" w:rsidP="0096410A">
            <w:pPr>
              <w:pStyle w:val="MHHSBody"/>
              <w:spacing w:after="100" w:afterAutospacing="1" w:line="240" w:lineRule="auto"/>
              <w:rPr>
                <w:bCs/>
              </w:rPr>
            </w:pPr>
            <w:r w:rsidRPr="009F790C">
              <w:rPr>
                <w:bCs/>
              </w:rPr>
              <w:t>SI Test Assurance</w:t>
            </w:r>
          </w:p>
        </w:tc>
        <w:tc>
          <w:tcPr>
            <w:tcW w:w="604" w:type="pct"/>
            <w:shd w:val="clear" w:color="auto" w:fill="041425" w:themeFill="text2"/>
          </w:tcPr>
          <w:p w14:paraId="20C694B3" w14:textId="479F5AF9" w:rsidR="00C8714D" w:rsidRPr="009F790C" w:rsidRDefault="00C8714D" w:rsidP="0096410A">
            <w:pPr>
              <w:pStyle w:val="MHHSBody"/>
              <w:spacing w:after="100" w:afterAutospacing="1" w:line="240" w:lineRule="auto"/>
              <w:rPr>
                <w:bCs/>
              </w:rPr>
            </w:pPr>
            <w:r w:rsidRPr="009F790C">
              <w:rPr>
                <w:bCs/>
              </w:rPr>
              <w:t>Code Bodies</w:t>
            </w:r>
          </w:p>
        </w:tc>
        <w:tc>
          <w:tcPr>
            <w:tcW w:w="604" w:type="pct"/>
            <w:shd w:val="clear" w:color="auto" w:fill="041425" w:themeFill="text2"/>
          </w:tcPr>
          <w:p w14:paraId="5E70C2B1" w14:textId="777C47CC" w:rsidR="00C8714D" w:rsidRPr="009F790C" w:rsidRDefault="00C45E47" w:rsidP="0096410A">
            <w:pPr>
              <w:pStyle w:val="MHHSBody"/>
              <w:spacing w:after="100" w:afterAutospacing="1" w:line="240" w:lineRule="auto"/>
              <w:rPr>
                <w:bCs/>
              </w:rPr>
            </w:pPr>
            <w:r w:rsidRPr="009F790C">
              <w:rPr>
                <w:bCs/>
              </w:rPr>
              <w:t>SITWG</w:t>
            </w:r>
          </w:p>
        </w:tc>
        <w:tc>
          <w:tcPr>
            <w:tcW w:w="632" w:type="pct"/>
            <w:shd w:val="clear" w:color="auto" w:fill="041425" w:themeFill="text2"/>
          </w:tcPr>
          <w:p w14:paraId="12C9D698" w14:textId="509DA752" w:rsidR="00C8714D" w:rsidRPr="009F790C" w:rsidRDefault="000D0CD5" w:rsidP="6DEE07F9">
            <w:pPr>
              <w:pStyle w:val="MHHSBody"/>
              <w:spacing w:after="100" w:afterAutospacing="1" w:line="240" w:lineRule="auto"/>
            </w:pPr>
            <w:r>
              <w:t>SITAG</w:t>
            </w:r>
          </w:p>
        </w:tc>
      </w:tr>
      <w:tr w:rsidR="00CC6A6A" w14:paraId="4EBC8CAE" w14:textId="030FE7FC" w:rsidTr="6DEE07F9">
        <w:tc>
          <w:tcPr>
            <w:tcW w:w="1143" w:type="pct"/>
          </w:tcPr>
          <w:p w14:paraId="47ACD0F2" w14:textId="6E3AF672" w:rsidR="00CC6A6A" w:rsidRPr="003D180C" w:rsidRDefault="00CC6A6A" w:rsidP="00CC6A6A">
            <w:pPr>
              <w:pStyle w:val="MHHSBody"/>
              <w:spacing w:after="100" w:afterAutospacing="1" w:line="240" w:lineRule="auto"/>
            </w:pPr>
            <w:r>
              <w:t xml:space="preserve">SIT </w:t>
            </w:r>
            <w:r w:rsidR="00987DDC">
              <w:t>Non-Functional</w:t>
            </w:r>
            <w:r>
              <w:t xml:space="preserve"> Test</w:t>
            </w:r>
            <w:r w:rsidRPr="006C2DDE">
              <w:t xml:space="preserve"> Scenarios</w:t>
            </w:r>
          </w:p>
        </w:tc>
        <w:tc>
          <w:tcPr>
            <w:tcW w:w="806" w:type="pct"/>
          </w:tcPr>
          <w:p w14:paraId="4BD8ADC1" w14:textId="27B56C4A" w:rsidR="00CC6A6A" w:rsidRDefault="00CC6A6A" w:rsidP="00CC6A6A">
            <w:pPr>
              <w:pStyle w:val="MHHSBody"/>
              <w:spacing w:after="100" w:afterAutospacing="1" w:line="240" w:lineRule="auto"/>
              <w:jc w:val="both"/>
            </w:pPr>
            <w:r>
              <w:t>I</w:t>
            </w:r>
          </w:p>
        </w:tc>
        <w:tc>
          <w:tcPr>
            <w:tcW w:w="470" w:type="pct"/>
          </w:tcPr>
          <w:p w14:paraId="528E96C9" w14:textId="5C893C42" w:rsidR="00CC6A6A" w:rsidRDefault="1DCC6C4E" w:rsidP="7A09FB04">
            <w:pPr>
              <w:pStyle w:val="MHHSBody"/>
              <w:spacing w:after="100" w:afterAutospacing="1" w:line="240" w:lineRule="auto"/>
              <w:jc w:val="both"/>
            </w:pPr>
            <w:r>
              <w:t>R,A</w:t>
            </w:r>
          </w:p>
        </w:tc>
        <w:tc>
          <w:tcPr>
            <w:tcW w:w="741" w:type="pct"/>
          </w:tcPr>
          <w:p w14:paraId="5DBA504C" w14:textId="17D99775" w:rsidR="00CC6A6A" w:rsidRDefault="00CC6A6A" w:rsidP="00CC6A6A">
            <w:pPr>
              <w:pStyle w:val="MHHSBody"/>
              <w:spacing w:after="100" w:afterAutospacing="1" w:line="240" w:lineRule="auto"/>
              <w:jc w:val="both"/>
            </w:pPr>
            <w:r>
              <w:t>C</w:t>
            </w:r>
          </w:p>
        </w:tc>
        <w:tc>
          <w:tcPr>
            <w:tcW w:w="604" w:type="pct"/>
          </w:tcPr>
          <w:p w14:paraId="602900C8" w14:textId="11941110" w:rsidR="00CC6A6A" w:rsidRPr="00C71C71" w:rsidRDefault="00CC6A6A" w:rsidP="00CC6A6A">
            <w:pPr>
              <w:pStyle w:val="MHHSBody"/>
              <w:spacing w:after="100" w:afterAutospacing="1" w:line="240" w:lineRule="auto"/>
              <w:jc w:val="both"/>
            </w:pPr>
            <w:r w:rsidRPr="00C71C71">
              <w:t>C</w:t>
            </w:r>
          </w:p>
        </w:tc>
        <w:tc>
          <w:tcPr>
            <w:tcW w:w="604" w:type="pct"/>
          </w:tcPr>
          <w:p w14:paraId="6098E82A" w14:textId="33281F03" w:rsidR="00CC6A6A" w:rsidRDefault="00CC6A6A" w:rsidP="00CC6A6A">
            <w:pPr>
              <w:pStyle w:val="MHHSBody"/>
              <w:spacing w:after="100" w:afterAutospacing="1" w:line="240" w:lineRule="auto"/>
              <w:jc w:val="both"/>
            </w:pPr>
            <w:r>
              <w:t>C</w:t>
            </w:r>
          </w:p>
        </w:tc>
        <w:tc>
          <w:tcPr>
            <w:tcW w:w="632" w:type="pct"/>
          </w:tcPr>
          <w:p w14:paraId="14436240" w14:textId="23D29488" w:rsidR="00CC6A6A" w:rsidRDefault="00CC6A6A" w:rsidP="00CC6A6A">
            <w:pPr>
              <w:pStyle w:val="MHHSBody"/>
              <w:spacing w:after="100" w:afterAutospacing="1" w:line="240" w:lineRule="auto"/>
              <w:jc w:val="both"/>
            </w:pPr>
            <w:r>
              <w:t>I</w:t>
            </w:r>
          </w:p>
        </w:tc>
      </w:tr>
      <w:tr w:rsidR="00CC6A6A" w14:paraId="4D45C909" w14:textId="005C3EB4" w:rsidTr="6DEE07F9">
        <w:tc>
          <w:tcPr>
            <w:tcW w:w="1143" w:type="pct"/>
          </w:tcPr>
          <w:p w14:paraId="326DD018" w14:textId="0602F539" w:rsidR="00CC6A6A" w:rsidRPr="003D180C" w:rsidRDefault="00CC6A6A" w:rsidP="00CC6A6A">
            <w:pPr>
              <w:pStyle w:val="MHHSBody"/>
              <w:spacing w:after="100" w:afterAutospacing="1" w:line="240" w:lineRule="auto"/>
            </w:pPr>
            <w:r>
              <w:t xml:space="preserve">SIT </w:t>
            </w:r>
            <w:r w:rsidR="00987DDC">
              <w:t>Non-Functional</w:t>
            </w:r>
            <w:r>
              <w:t xml:space="preserve"> Test</w:t>
            </w:r>
            <w:r w:rsidRPr="006C2DDE">
              <w:t xml:space="preserve"> Scenarios Approval</w:t>
            </w:r>
          </w:p>
        </w:tc>
        <w:tc>
          <w:tcPr>
            <w:tcW w:w="806" w:type="pct"/>
          </w:tcPr>
          <w:p w14:paraId="39D4FD3D" w14:textId="7C9C3995" w:rsidR="00CC6A6A" w:rsidRDefault="00CC6A6A" w:rsidP="00CC6A6A">
            <w:pPr>
              <w:pStyle w:val="MHHSBody"/>
              <w:spacing w:after="100" w:afterAutospacing="1" w:line="240" w:lineRule="auto"/>
              <w:jc w:val="both"/>
            </w:pPr>
            <w:r>
              <w:t>I</w:t>
            </w:r>
          </w:p>
        </w:tc>
        <w:tc>
          <w:tcPr>
            <w:tcW w:w="470" w:type="pct"/>
          </w:tcPr>
          <w:p w14:paraId="3B03E2CE" w14:textId="4F37BA5A" w:rsidR="00CC6A6A" w:rsidRDefault="00CC6A6A" w:rsidP="00CC6A6A">
            <w:pPr>
              <w:pStyle w:val="MHHSBody"/>
              <w:spacing w:after="100" w:afterAutospacing="1" w:line="240" w:lineRule="auto"/>
              <w:jc w:val="both"/>
            </w:pPr>
            <w:r>
              <w:t>C</w:t>
            </w:r>
          </w:p>
        </w:tc>
        <w:tc>
          <w:tcPr>
            <w:tcW w:w="741" w:type="pct"/>
          </w:tcPr>
          <w:p w14:paraId="350DC506" w14:textId="0845DCAC" w:rsidR="00CC6A6A" w:rsidRDefault="00CC6A6A" w:rsidP="00CC6A6A">
            <w:pPr>
              <w:pStyle w:val="MHHSBody"/>
              <w:spacing w:after="100" w:afterAutospacing="1" w:line="240" w:lineRule="auto"/>
              <w:jc w:val="both"/>
            </w:pPr>
            <w:r>
              <w:t>C</w:t>
            </w:r>
          </w:p>
        </w:tc>
        <w:tc>
          <w:tcPr>
            <w:tcW w:w="604" w:type="pct"/>
          </w:tcPr>
          <w:p w14:paraId="4C09F7D3" w14:textId="7B2F54E0" w:rsidR="00CC6A6A" w:rsidRPr="00C71C71" w:rsidRDefault="00CC6A6A" w:rsidP="00CC6A6A">
            <w:pPr>
              <w:pStyle w:val="MHHSBody"/>
              <w:spacing w:after="100" w:afterAutospacing="1" w:line="240" w:lineRule="auto"/>
              <w:jc w:val="both"/>
            </w:pPr>
            <w:r w:rsidRPr="00C71C71">
              <w:t>C</w:t>
            </w:r>
          </w:p>
        </w:tc>
        <w:tc>
          <w:tcPr>
            <w:tcW w:w="604" w:type="pct"/>
          </w:tcPr>
          <w:p w14:paraId="01CBEC7C" w14:textId="253A91CE" w:rsidR="00CC6A6A" w:rsidRDefault="00CC6A6A" w:rsidP="00CC6A6A">
            <w:pPr>
              <w:pStyle w:val="MHHSBody"/>
              <w:spacing w:after="100" w:afterAutospacing="1" w:line="240" w:lineRule="auto"/>
              <w:jc w:val="both"/>
            </w:pPr>
            <w:r>
              <w:t>C</w:t>
            </w:r>
          </w:p>
        </w:tc>
        <w:tc>
          <w:tcPr>
            <w:tcW w:w="632" w:type="pct"/>
          </w:tcPr>
          <w:p w14:paraId="6DDE2201" w14:textId="1DAFF162" w:rsidR="00CC6A6A" w:rsidRDefault="1DCC6C4E" w:rsidP="7A09FB04">
            <w:pPr>
              <w:pStyle w:val="MHHSBody"/>
              <w:spacing w:after="100" w:afterAutospacing="1" w:line="240" w:lineRule="auto"/>
              <w:jc w:val="both"/>
            </w:pPr>
            <w:r>
              <w:t>R,A</w:t>
            </w:r>
          </w:p>
        </w:tc>
      </w:tr>
      <w:tr w:rsidR="00CC6A6A" w14:paraId="4E8ED679" w14:textId="0453F36F" w:rsidTr="6DEE07F9">
        <w:tc>
          <w:tcPr>
            <w:tcW w:w="1143" w:type="pct"/>
          </w:tcPr>
          <w:p w14:paraId="093E2D3F" w14:textId="4CC24DC5" w:rsidR="00CC6A6A" w:rsidRPr="003D180C" w:rsidRDefault="00CC6A6A" w:rsidP="00CC6A6A">
            <w:pPr>
              <w:pStyle w:val="MHHSBody"/>
              <w:spacing w:after="100" w:afterAutospacing="1" w:line="240" w:lineRule="auto"/>
            </w:pPr>
            <w:r>
              <w:t xml:space="preserve">SIT </w:t>
            </w:r>
            <w:r w:rsidR="00987DDC">
              <w:t>Non-Functional</w:t>
            </w:r>
            <w:r w:rsidRPr="00F04CCB">
              <w:t xml:space="preserve"> Test Cases</w:t>
            </w:r>
          </w:p>
        </w:tc>
        <w:tc>
          <w:tcPr>
            <w:tcW w:w="806" w:type="pct"/>
          </w:tcPr>
          <w:p w14:paraId="315A8E99" w14:textId="4F5084C6" w:rsidR="00CC6A6A" w:rsidRDefault="00CC6A6A" w:rsidP="00CC6A6A">
            <w:pPr>
              <w:pStyle w:val="MHHSBody"/>
              <w:spacing w:after="100" w:afterAutospacing="1" w:line="240" w:lineRule="auto"/>
              <w:jc w:val="both"/>
            </w:pPr>
            <w:r>
              <w:t>I</w:t>
            </w:r>
          </w:p>
        </w:tc>
        <w:tc>
          <w:tcPr>
            <w:tcW w:w="470" w:type="pct"/>
          </w:tcPr>
          <w:p w14:paraId="7A1D4CB5" w14:textId="5F027A71" w:rsidR="00CC6A6A" w:rsidRDefault="1DCC6C4E" w:rsidP="7A09FB04">
            <w:pPr>
              <w:pStyle w:val="MHHSBody"/>
              <w:spacing w:after="100" w:afterAutospacing="1" w:line="240" w:lineRule="auto"/>
              <w:jc w:val="both"/>
            </w:pPr>
            <w:r>
              <w:t>R,A</w:t>
            </w:r>
          </w:p>
        </w:tc>
        <w:tc>
          <w:tcPr>
            <w:tcW w:w="741" w:type="pct"/>
          </w:tcPr>
          <w:p w14:paraId="0485D068" w14:textId="7D202B12" w:rsidR="00CC6A6A" w:rsidRDefault="00CC6A6A" w:rsidP="00CC6A6A">
            <w:pPr>
              <w:pStyle w:val="MHHSBody"/>
              <w:spacing w:after="100" w:afterAutospacing="1" w:line="240" w:lineRule="auto"/>
              <w:jc w:val="both"/>
            </w:pPr>
            <w:r>
              <w:t>C</w:t>
            </w:r>
          </w:p>
        </w:tc>
        <w:tc>
          <w:tcPr>
            <w:tcW w:w="604" w:type="pct"/>
          </w:tcPr>
          <w:p w14:paraId="6BB207C0" w14:textId="56215291" w:rsidR="00CC6A6A" w:rsidRPr="00C71C71" w:rsidRDefault="00CC6A6A" w:rsidP="00CC6A6A">
            <w:pPr>
              <w:pStyle w:val="MHHSBody"/>
              <w:spacing w:after="100" w:afterAutospacing="1" w:line="240" w:lineRule="auto"/>
              <w:jc w:val="both"/>
            </w:pPr>
            <w:r w:rsidRPr="00C71C71">
              <w:t>C</w:t>
            </w:r>
          </w:p>
        </w:tc>
        <w:tc>
          <w:tcPr>
            <w:tcW w:w="604" w:type="pct"/>
          </w:tcPr>
          <w:p w14:paraId="573515A3" w14:textId="52F84BE6" w:rsidR="00CC6A6A" w:rsidRDefault="00CC6A6A" w:rsidP="00CC6A6A">
            <w:pPr>
              <w:pStyle w:val="MHHSBody"/>
              <w:spacing w:after="100" w:afterAutospacing="1" w:line="240" w:lineRule="auto"/>
              <w:jc w:val="both"/>
            </w:pPr>
            <w:r>
              <w:t>C</w:t>
            </w:r>
          </w:p>
        </w:tc>
        <w:tc>
          <w:tcPr>
            <w:tcW w:w="632" w:type="pct"/>
          </w:tcPr>
          <w:p w14:paraId="23AE92B0" w14:textId="64E59940" w:rsidR="00CC6A6A" w:rsidRDefault="00CC6A6A" w:rsidP="00CC6A6A">
            <w:pPr>
              <w:pStyle w:val="MHHSBody"/>
              <w:spacing w:after="100" w:afterAutospacing="1" w:line="240" w:lineRule="auto"/>
              <w:jc w:val="both"/>
            </w:pPr>
            <w:r>
              <w:t>I</w:t>
            </w:r>
          </w:p>
        </w:tc>
      </w:tr>
      <w:tr w:rsidR="00CC6A6A" w14:paraId="39C3CEC3" w14:textId="3F77B373" w:rsidTr="6DEE07F9">
        <w:tc>
          <w:tcPr>
            <w:tcW w:w="1143" w:type="pct"/>
          </w:tcPr>
          <w:p w14:paraId="58C6CA0E" w14:textId="6E55BBB3" w:rsidR="00CC6A6A" w:rsidRPr="003D180C" w:rsidRDefault="00CC6A6A" w:rsidP="00CC6A6A">
            <w:pPr>
              <w:pStyle w:val="MHHSBody"/>
              <w:spacing w:after="100" w:afterAutospacing="1" w:line="240" w:lineRule="auto"/>
            </w:pPr>
            <w:r>
              <w:t xml:space="preserve">SIT </w:t>
            </w:r>
            <w:r w:rsidR="00987DDC">
              <w:t>Non-Functional</w:t>
            </w:r>
            <w:r w:rsidRPr="00F04CCB">
              <w:t xml:space="preserve"> Test Cases Approval</w:t>
            </w:r>
          </w:p>
        </w:tc>
        <w:tc>
          <w:tcPr>
            <w:tcW w:w="806" w:type="pct"/>
          </w:tcPr>
          <w:p w14:paraId="5D425CB7" w14:textId="7F254D97" w:rsidR="00CC6A6A" w:rsidRDefault="00CC6A6A" w:rsidP="00CC6A6A">
            <w:pPr>
              <w:pStyle w:val="MHHSBody"/>
              <w:spacing w:after="100" w:afterAutospacing="1" w:line="240" w:lineRule="auto"/>
              <w:jc w:val="both"/>
            </w:pPr>
            <w:r>
              <w:t>I</w:t>
            </w:r>
          </w:p>
        </w:tc>
        <w:tc>
          <w:tcPr>
            <w:tcW w:w="470" w:type="pct"/>
          </w:tcPr>
          <w:p w14:paraId="55EBCC52" w14:textId="551E8A52" w:rsidR="00CC6A6A" w:rsidRDefault="00CC6A6A" w:rsidP="00CC6A6A">
            <w:pPr>
              <w:pStyle w:val="MHHSBody"/>
              <w:spacing w:after="100" w:afterAutospacing="1" w:line="240" w:lineRule="auto"/>
              <w:jc w:val="both"/>
            </w:pPr>
            <w:r>
              <w:t>C</w:t>
            </w:r>
          </w:p>
        </w:tc>
        <w:tc>
          <w:tcPr>
            <w:tcW w:w="741" w:type="pct"/>
          </w:tcPr>
          <w:p w14:paraId="29238506" w14:textId="0FAD5E5C" w:rsidR="00CC6A6A" w:rsidRDefault="00CC6A6A" w:rsidP="00CC6A6A">
            <w:pPr>
              <w:pStyle w:val="MHHSBody"/>
              <w:spacing w:after="100" w:afterAutospacing="1" w:line="240" w:lineRule="auto"/>
              <w:jc w:val="both"/>
            </w:pPr>
            <w:r>
              <w:t>C</w:t>
            </w:r>
          </w:p>
        </w:tc>
        <w:tc>
          <w:tcPr>
            <w:tcW w:w="604" w:type="pct"/>
          </w:tcPr>
          <w:p w14:paraId="4F7368C8" w14:textId="0909987C" w:rsidR="00CC6A6A" w:rsidRPr="00C71C71" w:rsidRDefault="00CC6A6A" w:rsidP="00CC6A6A">
            <w:pPr>
              <w:pStyle w:val="MHHSBody"/>
              <w:spacing w:after="100" w:afterAutospacing="1" w:line="240" w:lineRule="auto"/>
              <w:jc w:val="both"/>
            </w:pPr>
            <w:r w:rsidRPr="00C71C71">
              <w:t>C</w:t>
            </w:r>
          </w:p>
        </w:tc>
        <w:tc>
          <w:tcPr>
            <w:tcW w:w="604" w:type="pct"/>
          </w:tcPr>
          <w:p w14:paraId="3F7641A5" w14:textId="1A849C03" w:rsidR="00CC6A6A" w:rsidRDefault="00CC6A6A" w:rsidP="00CC6A6A">
            <w:pPr>
              <w:pStyle w:val="MHHSBody"/>
              <w:spacing w:after="100" w:afterAutospacing="1" w:line="240" w:lineRule="auto"/>
              <w:jc w:val="both"/>
            </w:pPr>
            <w:r>
              <w:t>C</w:t>
            </w:r>
          </w:p>
        </w:tc>
        <w:tc>
          <w:tcPr>
            <w:tcW w:w="632" w:type="pct"/>
          </w:tcPr>
          <w:p w14:paraId="6E2C1BA4" w14:textId="336B8912" w:rsidR="00CC6A6A" w:rsidRDefault="1DCC6C4E" w:rsidP="7A09FB04">
            <w:pPr>
              <w:pStyle w:val="MHHSBody"/>
              <w:spacing w:after="100" w:afterAutospacing="1" w:line="240" w:lineRule="auto"/>
              <w:jc w:val="both"/>
            </w:pPr>
            <w:r>
              <w:t>R,A</w:t>
            </w:r>
          </w:p>
        </w:tc>
      </w:tr>
      <w:tr w:rsidR="00CC6A6A" w14:paraId="7D1EF55E" w14:textId="46C207EC" w:rsidTr="6DEE07F9">
        <w:tc>
          <w:tcPr>
            <w:tcW w:w="1143" w:type="pct"/>
          </w:tcPr>
          <w:p w14:paraId="27DFD367" w14:textId="52834BA9" w:rsidR="00CC6A6A" w:rsidRPr="003D180C" w:rsidRDefault="00CC6A6A" w:rsidP="00CC6A6A">
            <w:pPr>
              <w:pStyle w:val="MHHSBody"/>
              <w:spacing w:after="100" w:afterAutospacing="1" w:line="240" w:lineRule="auto"/>
            </w:pPr>
            <w:r>
              <w:t xml:space="preserve">SIT </w:t>
            </w:r>
            <w:r w:rsidR="00987DDC">
              <w:t>Non-Functional</w:t>
            </w:r>
            <w:r w:rsidRPr="00F04CCB">
              <w:t xml:space="preserve"> Test Approach and Plan</w:t>
            </w:r>
          </w:p>
        </w:tc>
        <w:tc>
          <w:tcPr>
            <w:tcW w:w="806" w:type="pct"/>
          </w:tcPr>
          <w:p w14:paraId="50BDD19C" w14:textId="6AA85B48" w:rsidR="00CC6A6A" w:rsidRDefault="00CC6A6A" w:rsidP="00CC6A6A">
            <w:pPr>
              <w:pStyle w:val="MHHSBody"/>
              <w:spacing w:after="100" w:afterAutospacing="1" w:line="240" w:lineRule="auto"/>
              <w:jc w:val="both"/>
            </w:pPr>
            <w:r>
              <w:t>I</w:t>
            </w:r>
          </w:p>
        </w:tc>
        <w:tc>
          <w:tcPr>
            <w:tcW w:w="470" w:type="pct"/>
          </w:tcPr>
          <w:p w14:paraId="1D1F3A8C" w14:textId="57C2B804" w:rsidR="00CC6A6A" w:rsidRDefault="1DCC6C4E" w:rsidP="7A09FB04">
            <w:pPr>
              <w:pStyle w:val="MHHSBody"/>
              <w:spacing w:after="100" w:afterAutospacing="1" w:line="240" w:lineRule="auto"/>
              <w:jc w:val="both"/>
            </w:pPr>
            <w:r>
              <w:t>R,A</w:t>
            </w:r>
          </w:p>
        </w:tc>
        <w:tc>
          <w:tcPr>
            <w:tcW w:w="741" w:type="pct"/>
          </w:tcPr>
          <w:p w14:paraId="070D27AB" w14:textId="641A60A5" w:rsidR="00CC6A6A" w:rsidRDefault="00CC6A6A" w:rsidP="00CC6A6A">
            <w:pPr>
              <w:pStyle w:val="MHHSBody"/>
              <w:spacing w:after="100" w:afterAutospacing="1" w:line="240" w:lineRule="auto"/>
              <w:jc w:val="both"/>
            </w:pPr>
            <w:r>
              <w:t>C</w:t>
            </w:r>
          </w:p>
        </w:tc>
        <w:tc>
          <w:tcPr>
            <w:tcW w:w="604" w:type="pct"/>
          </w:tcPr>
          <w:p w14:paraId="56760C57" w14:textId="62FA890F" w:rsidR="00CC6A6A" w:rsidRPr="00C71C71" w:rsidRDefault="00CC6A6A" w:rsidP="00CC6A6A">
            <w:pPr>
              <w:pStyle w:val="MHHSBody"/>
              <w:spacing w:after="100" w:afterAutospacing="1" w:line="240" w:lineRule="auto"/>
              <w:jc w:val="both"/>
            </w:pPr>
            <w:r w:rsidRPr="00C71C71">
              <w:t>C</w:t>
            </w:r>
          </w:p>
        </w:tc>
        <w:tc>
          <w:tcPr>
            <w:tcW w:w="604" w:type="pct"/>
          </w:tcPr>
          <w:p w14:paraId="0F5A1A67" w14:textId="6C61D051" w:rsidR="00CC6A6A" w:rsidRDefault="00CC6A6A" w:rsidP="00CC6A6A">
            <w:pPr>
              <w:pStyle w:val="MHHSBody"/>
              <w:spacing w:after="100" w:afterAutospacing="1" w:line="240" w:lineRule="auto"/>
              <w:jc w:val="both"/>
            </w:pPr>
            <w:r>
              <w:t>C</w:t>
            </w:r>
          </w:p>
        </w:tc>
        <w:tc>
          <w:tcPr>
            <w:tcW w:w="632" w:type="pct"/>
          </w:tcPr>
          <w:p w14:paraId="1CB6B7C9" w14:textId="6D69CFE9" w:rsidR="00CC6A6A" w:rsidRDefault="00CC6A6A" w:rsidP="00CC6A6A">
            <w:pPr>
              <w:pStyle w:val="MHHSBody"/>
              <w:spacing w:after="100" w:afterAutospacing="1" w:line="240" w:lineRule="auto"/>
              <w:jc w:val="both"/>
            </w:pPr>
            <w:r>
              <w:t>I</w:t>
            </w:r>
          </w:p>
        </w:tc>
      </w:tr>
      <w:tr w:rsidR="00CC6A6A" w14:paraId="615E40F2" w14:textId="15FDC347" w:rsidTr="6DEE07F9">
        <w:tc>
          <w:tcPr>
            <w:tcW w:w="1143" w:type="pct"/>
          </w:tcPr>
          <w:p w14:paraId="27B81F85" w14:textId="5102955A" w:rsidR="00CC6A6A" w:rsidRPr="003D180C" w:rsidRDefault="00CC6A6A" w:rsidP="00CC6A6A">
            <w:pPr>
              <w:pStyle w:val="MHHSBody"/>
              <w:spacing w:after="100" w:afterAutospacing="1" w:line="240" w:lineRule="auto"/>
            </w:pPr>
            <w:r>
              <w:t xml:space="preserve">SIT </w:t>
            </w:r>
            <w:r w:rsidR="00987DDC">
              <w:t>Non-Functional</w:t>
            </w:r>
            <w:r w:rsidRPr="00F04CCB">
              <w:t xml:space="preserve"> Test Approach and Plan Approval</w:t>
            </w:r>
          </w:p>
        </w:tc>
        <w:tc>
          <w:tcPr>
            <w:tcW w:w="806" w:type="pct"/>
          </w:tcPr>
          <w:p w14:paraId="5D9DFB45" w14:textId="144995DB" w:rsidR="00CC6A6A" w:rsidRDefault="00CC6A6A" w:rsidP="00CC6A6A">
            <w:pPr>
              <w:pStyle w:val="MHHSBody"/>
              <w:spacing w:after="100" w:afterAutospacing="1" w:line="240" w:lineRule="auto"/>
              <w:jc w:val="both"/>
            </w:pPr>
            <w:r>
              <w:t>I</w:t>
            </w:r>
          </w:p>
        </w:tc>
        <w:tc>
          <w:tcPr>
            <w:tcW w:w="470" w:type="pct"/>
          </w:tcPr>
          <w:p w14:paraId="10BD6AA0" w14:textId="6606B817" w:rsidR="00CC6A6A" w:rsidRDefault="00CC6A6A" w:rsidP="00CC6A6A">
            <w:pPr>
              <w:pStyle w:val="MHHSBody"/>
              <w:spacing w:after="100" w:afterAutospacing="1" w:line="240" w:lineRule="auto"/>
              <w:jc w:val="both"/>
            </w:pPr>
            <w:r>
              <w:t>C</w:t>
            </w:r>
          </w:p>
        </w:tc>
        <w:tc>
          <w:tcPr>
            <w:tcW w:w="741" w:type="pct"/>
          </w:tcPr>
          <w:p w14:paraId="133C6048" w14:textId="2AD139C7" w:rsidR="00CC6A6A" w:rsidRDefault="00CC6A6A" w:rsidP="00CC6A6A">
            <w:pPr>
              <w:pStyle w:val="MHHSBody"/>
              <w:spacing w:after="100" w:afterAutospacing="1" w:line="240" w:lineRule="auto"/>
              <w:jc w:val="both"/>
            </w:pPr>
            <w:r>
              <w:t>C</w:t>
            </w:r>
          </w:p>
        </w:tc>
        <w:tc>
          <w:tcPr>
            <w:tcW w:w="604" w:type="pct"/>
          </w:tcPr>
          <w:p w14:paraId="7E0A6874" w14:textId="37A23E97" w:rsidR="00CC6A6A" w:rsidRPr="00C71C71" w:rsidRDefault="00CC6A6A" w:rsidP="00CC6A6A">
            <w:pPr>
              <w:pStyle w:val="MHHSBody"/>
              <w:spacing w:after="100" w:afterAutospacing="1" w:line="240" w:lineRule="auto"/>
              <w:jc w:val="both"/>
            </w:pPr>
            <w:r w:rsidRPr="00C71C71">
              <w:t>C</w:t>
            </w:r>
          </w:p>
        </w:tc>
        <w:tc>
          <w:tcPr>
            <w:tcW w:w="604" w:type="pct"/>
          </w:tcPr>
          <w:p w14:paraId="3CEE9916" w14:textId="7F819A39" w:rsidR="00CC6A6A" w:rsidRDefault="00CC6A6A" w:rsidP="00CC6A6A">
            <w:pPr>
              <w:pStyle w:val="MHHSBody"/>
              <w:spacing w:after="100" w:afterAutospacing="1" w:line="240" w:lineRule="auto"/>
              <w:jc w:val="both"/>
            </w:pPr>
            <w:r>
              <w:t>C</w:t>
            </w:r>
          </w:p>
        </w:tc>
        <w:tc>
          <w:tcPr>
            <w:tcW w:w="632" w:type="pct"/>
          </w:tcPr>
          <w:p w14:paraId="43392893" w14:textId="26AC5967" w:rsidR="00CC6A6A" w:rsidRDefault="1DCC6C4E" w:rsidP="7A09FB04">
            <w:pPr>
              <w:pStyle w:val="MHHSBody"/>
              <w:spacing w:after="100" w:afterAutospacing="1" w:line="240" w:lineRule="auto"/>
              <w:jc w:val="both"/>
            </w:pPr>
            <w:r>
              <w:t>R,A</w:t>
            </w:r>
          </w:p>
        </w:tc>
      </w:tr>
      <w:tr w:rsidR="00CC6A6A" w14:paraId="31009550" w14:textId="608C7832" w:rsidTr="6DEE07F9">
        <w:tc>
          <w:tcPr>
            <w:tcW w:w="1143" w:type="pct"/>
          </w:tcPr>
          <w:p w14:paraId="0EC35E9E" w14:textId="7E61F93D" w:rsidR="00CC6A6A" w:rsidRPr="003D180C" w:rsidRDefault="00CC6A6A" w:rsidP="00CC6A6A">
            <w:pPr>
              <w:pStyle w:val="MHHSBody"/>
              <w:spacing w:after="100" w:afterAutospacing="1" w:line="240" w:lineRule="auto"/>
            </w:pPr>
            <w:r w:rsidRPr="00244353">
              <w:t>Test Data Allocation</w:t>
            </w:r>
          </w:p>
        </w:tc>
        <w:tc>
          <w:tcPr>
            <w:tcW w:w="806" w:type="pct"/>
          </w:tcPr>
          <w:p w14:paraId="781191A9" w14:textId="11BD60A1" w:rsidR="00CC6A6A" w:rsidRDefault="00CC6A6A" w:rsidP="00CC6A6A">
            <w:pPr>
              <w:pStyle w:val="MHHSBody"/>
              <w:spacing w:after="100" w:afterAutospacing="1" w:line="240" w:lineRule="auto"/>
              <w:jc w:val="both"/>
            </w:pPr>
            <w:r>
              <w:t>C</w:t>
            </w:r>
          </w:p>
        </w:tc>
        <w:tc>
          <w:tcPr>
            <w:tcW w:w="470" w:type="pct"/>
          </w:tcPr>
          <w:p w14:paraId="550DFE6C" w14:textId="56A27C26" w:rsidR="00CC6A6A" w:rsidRDefault="1DCC6C4E" w:rsidP="7A09FB04">
            <w:pPr>
              <w:pStyle w:val="MHHSBody"/>
              <w:spacing w:after="100" w:afterAutospacing="1" w:line="240" w:lineRule="auto"/>
              <w:jc w:val="both"/>
            </w:pPr>
            <w:r>
              <w:t>R,A</w:t>
            </w:r>
          </w:p>
        </w:tc>
        <w:tc>
          <w:tcPr>
            <w:tcW w:w="741" w:type="pct"/>
          </w:tcPr>
          <w:p w14:paraId="2064B360" w14:textId="32819865" w:rsidR="00CC6A6A" w:rsidRDefault="00CC6A6A" w:rsidP="00CC6A6A">
            <w:pPr>
              <w:pStyle w:val="MHHSBody"/>
              <w:spacing w:after="100" w:afterAutospacing="1" w:line="240" w:lineRule="auto"/>
              <w:jc w:val="both"/>
            </w:pPr>
            <w:r>
              <w:t>C</w:t>
            </w:r>
          </w:p>
        </w:tc>
        <w:tc>
          <w:tcPr>
            <w:tcW w:w="604" w:type="pct"/>
          </w:tcPr>
          <w:p w14:paraId="51422D3E" w14:textId="67ED02B5" w:rsidR="00CC6A6A" w:rsidRPr="009F5903" w:rsidRDefault="001E2652" w:rsidP="00CC6A6A">
            <w:pPr>
              <w:pStyle w:val="MHHSBody"/>
              <w:spacing w:after="100" w:afterAutospacing="1" w:line="240" w:lineRule="auto"/>
              <w:jc w:val="both"/>
            </w:pPr>
            <w:r w:rsidRPr="009F790C">
              <w:t>I</w:t>
            </w:r>
          </w:p>
        </w:tc>
        <w:tc>
          <w:tcPr>
            <w:tcW w:w="604" w:type="pct"/>
          </w:tcPr>
          <w:p w14:paraId="2F15E4E1" w14:textId="6C66F3F0" w:rsidR="00CC6A6A" w:rsidRDefault="00CC6A6A" w:rsidP="00CC6A6A">
            <w:pPr>
              <w:pStyle w:val="MHHSBody"/>
              <w:spacing w:after="100" w:afterAutospacing="1" w:line="240" w:lineRule="auto"/>
              <w:jc w:val="both"/>
            </w:pPr>
            <w:r>
              <w:t>C</w:t>
            </w:r>
          </w:p>
        </w:tc>
        <w:tc>
          <w:tcPr>
            <w:tcW w:w="632" w:type="pct"/>
          </w:tcPr>
          <w:p w14:paraId="07EBEF1C" w14:textId="649123C3" w:rsidR="00CC6A6A" w:rsidRDefault="00CC6A6A" w:rsidP="00CC6A6A">
            <w:pPr>
              <w:pStyle w:val="MHHSBody"/>
              <w:spacing w:after="100" w:afterAutospacing="1" w:line="240" w:lineRule="auto"/>
              <w:jc w:val="both"/>
            </w:pPr>
            <w:r>
              <w:t>I</w:t>
            </w:r>
          </w:p>
        </w:tc>
      </w:tr>
      <w:tr w:rsidR="00CC6A6A" w14:paraId="2B739F04" w14:textId="0688F131" w:rsidTr="6DEE07F9">
        <w:tc>
          <w:tcPr>
            <w:tcW w:w="1143" w:type="pct"/>
          </w:tcPr>
          <w:p w14:paraId="7E6CF919" w14:textId="7921E5C8" w:rsidR="00CC6A6A" w:rsidRPr="003D180C" w:rsidRDefault="00CC6A6A" w:rsidP="00CC6A6A">
            <w:pPr>
              <w:pStyle w:val="MHHSBody"/>
              <w:spacing w:after="100" w:afterAutospacing="1" w:line="240" w:lineRule="auto"/>
            </w:pPr>
            <w:r>
              <w:lastRenderedPageBreak/>
              <w:t xml:space="preserve">Loading and assigning of Test Cases in ADO </w:t>
            </w:r>
          </w:p>
        </w:tc>
        <w:tc>
          <w:tcPr>
            <w:tcW w:w="806" w:type="pct"/>
          </w:tcPr>
          <w:p w14:paraId="359D2886" w14:textId="21489453" w:rsidR="00CC6A6A" w:rsidRDefault="00CC6A6A" w:rsidP="00CC6A6A">
            <w:pPr>
              <w:pStyle w:val="MHHSBody"/>
              <w:spacing w:after="100" w:afterAutospacing="1" w:line="240" w:lineRule="auto"/>
              <w:jc w:val="both"/>
            </w:pPr>
            <w:r>
              <w:t>I</w:t>
            </w:r>
          </w:p>
        </w:tc>
        <w:tc>
          <w:tcPr>
            <w:tcW w:w="470" w:type="pct"/>
          </w:tcPr>
          <w:p w14:paraId="69285AA5" w14:textId="53DDE475" w:rsidR="00CC6A6A" w:rsidRDefault="1DCC6C4E" w:rsidP="7A09FB04">
            <w:pPr>
              <w:pStyle w:val="MHHSBody"/>
              <w:spacing w:after="100" w:afterAutospacing="1" w:line="240" w:lineRule="auto"/>
              <w:jc w:val="both"/>
            </w:pPr>
            <w:r>
              <w:t>R,A</w:t>
            </w:r>
          </w:p>
        </w:tc>
        <w:tc>
          <w:tcPr>
            <w:tcW w:w="741" w:type="pct"/>
          </w:tcPr>
          <w:p w14:paraId="2DB4A0D0" w14:textId="0292487B" w:rsidR="00CC6A6A" w:rsidRDefault="00CC6A6A" w:rsidP="00CC6A6A">
            <w:pPr>
              <w:pStyle w:val="MHHSBody"/>
              <w:spacing w:after="100" w:afterAutospacing="1" w:line="240" w:lineRule="auto"/>
              <w:jc w:val="both"/>
            </w:pPr>
            <w:r>
              <w:t>I</w:t>
            </w:r>
          </w:p>
        </w:tc>
        <w:tc>
          <w:tcPr>
            <w:tcW w:w="604" w:type="pct"/>
          </w:tcPr>
          <w:p w14:paraId="601489E2" w14:textId="40F34058" w:rsidR="00CC6A6A" w:rsidRPr="009F5903" w:rsidRDefault="00CC6A6A" w:rsidP="00CC6A6A">
            <w:pPr>
              <w:pStyle w:val="MHHSBody"/>
              <w:spacing w:after="100" w:afterAutospacing="1" w:line="240" w:lineRule="auto"/>
              <w:jc w:val="both"/>
            </w:pPr>
            <w:r w:rsidRPr="009F5903">
              <w:t>I</w:t>
            </w:r>
          </w:p>
        </w:tc>
        <w:tc>
          <w:tcPr>
            <w:tcW w:w="604" w:type="pct"/>
          </w:tcPr>
          <w:p w14:paraId="18145AB3" w14:textId="44A933FA" w:rsidR="00CC6A6A" w:rsidRDefault="00CC6A6A" w:rsidP="00CC6A6A">
            <w:pPr>
              <w:pStyle w:val="MHHSBody"/>
              <w:spacing w:after="100" w:afterAutospacing="1" w:line="240" w:lineRule="auto"/>
              <w:jc w:val="both"/>
            </w:pPr>
            <w:r>
              <w:t>I</w:t>
            </w:r>
          </w:p>
        </w:tc>
        <w:tc>
          <w:tcPr>
            <w:tcW w:w="632" w:type="pct"/>
          </w:tcPr>
          <w:p w14:paraId="4E999996" w14:textId="56C9D59A" w:rsidR="00CC6A6A" w:rsidRDefault="00CC6A6A" w:rsidP="00CC6A6A">
            <w:pPr>
              <w:pStyle w:val="MHHSBody"/>
              <w:spacing w:after="100" w:afterAutospacing="1" w:line="240" w:lineRule="auto"/>
              <w:jc w:val="both"/>
            </w:pPr>
            <w:r>
              <w:t>I</w:t>
            </w:r>
          </w:p>
        </w:tc>
      </w:tr>
      <w:tr w:rsidR="00CC6A6A" w14:paraId="0E80C372" w14:textId="2E5FB8C0" w:rsidTr="6DEE07F9">
        <w:tc>
          <w:tcPr>
            <w:tcW w:w="1143" w:type="pct"/>
          </w:tcPr>
          <w:p w14:paraId="0DA820F1" w14:textId="3409D237" w:rsidR="00CC6A6A" w:rsidRPr="003D180C" w:rsidRDefault="00CC6A6A" w:rsidP="00CC6A6A">
            <w:pPr>
              <w:pStyle w:val="MHHSBody"/>
              <w:spacing w:after="100" w:afterAutospacing="1" w:line="240" w:lineRule="auto"/>
            </w:pPr>
            <w:r w:rsidRPr="002819FA">
              <w:t>PIT Preparation, Execution and Completion</w:t>
            </w:r>
          </w:p>
        </w:tc>
        <w:tc>
          <w:tcPr>
            <w:tcW w:w="806" w:type="pct"/>
          </w:tcPr>
          <w:p w14:paraId="060471C8" w14:textId="5A67884C" w:rsidR="00CC6A6A" w:rsidRDefault="1DCC6C4E" w:rsidP="7A09FB04">
            <w:pPr>
              <w:pStyle w:val="MHHSBody"/>
              <w:spacing w:after="100" w:afterAutospacing="1" w:line="240" w:lineRule="auto"/>
              <w:jc w:val="both"/>
            </w:pPr>
            <w:r>
              <w:t>R,A</w:t>
            </w:r>
          </w:p>
        </w:tc>
        <w:tc>
          <w:tcPr>
            <w:tcW w:w="470" w:type="pct"/>
          </w:tcPr>
          <w:p w14:paraId="738DA9EB" w14:textId="50E4A91F" w:rsidR="00CC6A6A" w:rsidRDefault="00CC6A6A" w:rsidP="00CC6A6A">
            <w:pPr>
              <w:pStyle w:val="MHHSBody"/>
              <w:spacing w:after="100" w:afterAutospacing="1" w:line="240" w:lineRule="auto"/>
              <w:jc w:val="both"/>
            </w:pPr>
            <w:r>
              <w:t>C</w:t>
            </w:r>
          </w:p>
        </w:tc>
        <w:tc>
          <w:tcPr>
            <w:tcW w:w="741" w:type="pct"/>
          </w:tcPr>
          <w:p w14:paraId="45FDD3CA" w14:textId="6F38D81C" w:rsidR="00CC6A6A" w:rsidRDefault="00CC6A6A" w:rsidP="00CC6A6A">
            <w:pPr>
              <w:pStyle w:val="MHHSBody"/>
              <w:spacing w:after="100" w:afterAutospacing="1" w:line="240" w:lineRule="auto"/>
              <w:jc w:val="both"/>
            </w:pPr>
            <w:r>
              <w:t>I</w:t>
            </w:r>
          </w:p>
        </w:tc>
        <w:tc>
          <w:tcPr>
            <w:tcW w:w="604" w:type="pct"/>
          </w:tcPr>
          <w:p w14:paraId="037B32B5" w14:textId="72C79FCE" w:rsidR="00CC6A6A" w:rsidRPr="009F5903" w:rsidRDefault="00CC6A6A" w:rsidP="00CC6A6A">
            <w:pPr>
              <w:pStyle w:val="MHHSBody"/>
              <w:spacing w:after="100" w:afterAutospacing="1" w:line="240" w:lineRule="auto"/>
              <w:jc w:val="both"/>
            </w:pPr>
            <w:r w:rsidRPr="009F5903">
              <w:t>I</w:t>
            </w:r>
          </w:p>
        </w:tc>
        <w:tc>
          <w:tcPr>
            <w:tcW w:w="604" w:type="pct"/>
          </w:tcPr>
          <w:p w14:paraId="2821438B" w14:textId="2A3BC5FA" w:rsidR="00CC6A6A" w:rsidRDefault="00CC6A6A" w:rsidP="00CC6A6A">
            <w:pPr>
              <w:pStyle w:val="MHHSBody"/>
              <w:spacing w:after="100" w:afterAutospacing="1" w:line="240" w:lineRule="auto"/>
              <w:jc w:val="both"/>
            </w:pPr>
            <w:r>
              <w:t>I</w:t>
            </w:r>
          </w:p>
        </w:tc>
        <w:tc>
          <w:tcPr>
            <w:tcW w:w="632" w:type="pct"/>
          </w:tcPr>
          <w:p w14:paraId="293F757E" w14:textId="14309DC5" w:rsidR="00CC6A6A" w:rsidRDefault="00CC6A6A" w:rsidP="00CC6A6A">
            <w:pPr>
              <w:pStyle w:val="MHHSBody"/>
              <w:spacing w:after="100" w:afterAutospacing="1" w:line="240" w:lineRule="auto"/>
              <w:jc w:val="both"/>
            </w:pPr>
            <w:r>
              <w:t>I</w:t>
            </w:r>
          </w:p>
        </w:tc>
      </w:tr>
      <w:tr w:rsidR="00CC6A6A" w14:paraId="289063B5" w14:textId="02F4C3E1" w:rsidTr="6DEE07F9">
        <w:tc>
          <w:tcPr>
            <w:tcW w:w="1143" w:type="pct"/>
          </w:tcPr>
          <w:p w14:paraId="7CD693AC" w14:textId="5BD410BC" w:rsidR="00CC6A6A" w:rsidRPr="003D180C" w:rsidRDefault="00CC6A6A" w:rsidP="00CC6A6A">
            <w:pPr>
              <w:pStyle w:val="MHHSBody"/>
              <w:spacing w:after="100" w:afterAutospacing="1" w:line="240" w:lineRule="auto"/>
            </w:pPr>
            <w:r w:rsidRPr="002819FA">
              <w:t xml:space="preserve">Coordination of </w:t>
            </w:r>
            <w:r w:rsidR="00FC050C">
              <w:t xml:space="preserve">SIT-B </w:t>
            </w:r>
            <w:r w:rsidRPr="002819FA">
              <w:t>Environment Connectivity Proving</w:t>
            </w:r>
          </w:p>
        </w:tc>
        <w:tc>
          <w:tcPr>
            <w:tcW w:w="806" w:type="pct"/>
          </w:tcPr>
          <w:p w14:paraId="4EEC3494" w14:textId="63961DB8" w:rsidR="00CC6A6A" w:rsidRDefault="00CC6A6A" w:rsidP="00CC6A6A">
            <w:pPr>
              <w:pStyle w:val="MHHSBody"/>
              <w:spacing w:after="100" w:afterAutospacing="1" w:line="240" w:lineRule="auto"/>
              <w:jc w:val="both"/>
            </w:pPr>
            <w:r>
              <w:t>C</w:t>
            </w:r>
          </w:p>
        </w:tc>
        <w:tc>
          <w:tcPr>
            <w:tcW w:w="470" w:type="pct"/>
          </w:tcPr>
          <w:p w14:paraId="56A9FEC9" w14:textId="2E8E3B93" w:rsidR="00CC6A6A" w:rsidRDefault="1DCC6C4E" w:rsidP="7A09FB04">
            <w:pPr>
              <w:pStyle w:val="MHHSBody"/>
              <w:spacing w:after="100" w:afterAutospacing="1" w:line="240" w:lineRule="auto"/>
              <w:jc w:val="both"/>
            </w:pPr>
            <w:r>
              <w:t>R,A</w:t>
            </w:r>
          </w:p>
        </w:tc>
        <w:tc>
          <w:tcPr>
            <w:tcW w:w="741" w:type="pct"/>
          </w:tcPr>
          <w:p w14:paraId="70B7C73A" w14:textId="2190387E" w:rsidR="00CC6A6A" w:rsidRDefault="00CC6A6A" w:rsidP="00CC6A6A">
            <w:pPr>
              <w:pStyle w:val="MHHSBody"/>
              <w:spacing w:after="100" w:afterAutospacing="1" w:line="240" w:lineRule="auto"/>
              <w:jc w:val="both"/>
            </w:pPr>
            <w:r>
              <w:t>I</w:t>
            </w:r>
          </w:p>
        </w:tc>
        <w:tc>
          <w:tcPr>
            <w:tcW w:w="604" w:type="pct"/>
          </w:tcPr>
          <w:p w14:paraId="43E3C1B7" w14:textId="34D3F531" w:rsidR="00CC6A6A" w:rsidRPr="009F5903" w:rsidRDefault="00CC6A6A" w:rsidP="00CC6A6A">
            <w:pPr>
              <w:pStyle w:val="MHHSBody"/>
              <w:spacing w:after="100" w:afterAutospacing="1" w:line="240" w:lineRule="auto"/>
              <w:jc w:val="both"/>
            </w:pPr>
            <w:r w:rsidRPr="009F5903">
              <w:t>I</w:t>
            </w:r>
          </w:p>
        </w:tc>
        <w:tc>
          <w:tcPr>
            <w:tcW w:w="604" w:type="pct"/>
          </w:tcPr>
          <w:p w14:paraId="187E7A10" w14:textId="5226DE96" w:rsidR="00CC6A6A" w:rsidRDefault="00CC6A6A" w:rsidP="00CC6A6A">
            <w:pPr>
              <w:pStyle w:val="MHHSBody"/>
              <w:spacing w:after="100" w:afterAutospacing="1" w:line="240" w:lineRule="auto"/>
              <w:jc w:val="both"/>
            </w:pPr>
            <w:r>
              <w:t>I</w:t>
            </w:r>
          </w:p>
        </w:tc>
        <w:tc>
          <w:tcPr>
            <w:tcW w:w="632" w:type="pct"/>
          </w:tcPr>
          <w:p w14:paraId="030B3AA6" w14:textId="4F7361DF" w:rsidR="00CC6A6A" w:rsidRDefault="00CC6A6A" w:rsidP="00CC6A6A">
            <w:pPr>
              <w:pStyle w:val="MHHSBody"/>
              <w:spacing w:after="100" w:afterAutospacing="1" w:line="240" w:lineRule="auto"/>
              <w:jc w:val="both"/>
            </w:pPr>
            <w:r>
              <w:t>I</w:t>
            </w:r>
          </w:p>
        </w:tc>
      </w:tr>
      <w:tr w:rsidR="00CC6A6A" w14:paraId="752402F9" w14:textId="0ECC247D" w:rsidTr="6DEE07F9">
        <w:tc>
          <w:tcPr>
            <w:tcW w:w="1143" w:type="pct"/>
          </w:tcPr>
          <w:p w14:paraId="464DCF8D" w14:textId="582CF041" w:rsidR="00CC6A6A" w:rsidRPr="003D180C" w:rsidRDefault="2AA146A9" w:rsidP="7A09FB04">
            <w:pPr>
              <w:pStyle w:val="MHHSBody"/>
              <w:spacing w:after="100" w:afterAutospacing="1" w:line="240" w:lineRule="auto"/>
            </w:pPr>
            <w:r>
              <w:t xml:space="preserve">SIT-B </w:t>
            </w:r>
            <w:r w:rsidR="1DCC6C4E">
              <w:t>Environment Connectivity Proving</w:t>
            </w:r>
          </w:p>
        </w:tc>
        <w:tc>
          <w:tcPr>
            <w:tcW w:w="806" w:type="pct"/>
          </w:tcPr>
          <w:p w14:paraId="322021ED" w14:textId="63A14D56" w:rsidR="00CC6A6A" w:rsidRDefault="1DCC6C4E" w:rsidP="7A09FB04">
            <w:pPr>
              <w:pStyle w:val="MHHSBody"/>
              <w:spacing w:after="100" w:afterAutospacing="1" w:line="240" w:lineRule="auto"/>
              <w:jc w:val="both"/>
            </w:pPr>
            <w:r>
              <w:t>R,A</w:t>
            </w:r>
          </w:p>
        </w:tc>
        <w:tc>
          <w:tcPr>
            <w:tcW w:w="470" w:type="pct"/>
          </w:tcPr>
          <w:p w14:paraId="15C24270" w14:textId="3E20C3DE" w:rsidR="00CC6A6A" w:rsidRDefault="00CC6A6A" w:rsidP="00CC6A6A">
            <w:pPr>
              <w:pStyle w:val="MHHSBody"/>
              <w:spacing w:after="100" w:afterAutospacing="1" w:line="240" w:lineRule="auto"/>
              <w:jc w:val="both"/>
            </w:pPr>
            <w:r>
              <w:t>C</w:t>
            </w:r>
          </w:p>
        </w:tc>
        <w:tc>
          <w:tcPr>
            <w:tcW w:w="741" w:type="pct"/>
          </w:tcPr>
          <w:p w14:paraId="77AECDF2" w14:textId="0A06FD82" w:rsidR="00CC6A6A" w:rsidRDefault="00CC6A6A" w:rsidP="00CC6A6A">
            <w:pPr>
              <w:pStyle w:val="MHHSBody"/>
              <w:spacing w:after="100" w:afterAutospacing="1" w:line="240" w:lineRule="auto"/>
              <w:jc w:val="both"/>
            </w:pPr>
            <w:r>
              <w:t>I</w:t>
            </w:r>
          </w:p>
        </w:tc>
        <w:tc>
          <w:tcPr>
            <w:tcW w:w="604" w:type="pct"/>
          </w:tcPr>
          <w:p w14:paraId="402B02B6" w14:textId="4938203E" w:rsidR="00CC6A6A" w:rsidRPr="009F5903" w:rsidRDefault="00CC6A6A" w:rsidP="00CC6A6A">
            <w:pPr>
              <w:pStyle w:val="MHHSBody"/>
              <w:spacing w:after="100" w:afterAutospacing="1" w:line="240" w:lineRule="auto"/>
              <w:jc w:val="both"/>
            </w:pPr>
            <w:r w:rsidRPr="009F5903">
              <w:t>I</w:t>
            </w:r>
          </w:p>
        </w:tc>
        <w:tc>
          <w:tcPr>
            <w:tcW w:w="604" w:type="pct"/>
          </w:tcPr>
          <w:p w14:paraId="65FFB03A" w14:textId="3836075F" w:rsidR="00CC6A6A" w:rsidRDefault="00CC6A6A" w:rsidP="00CC6A6A">
            <w:pPr>
              <w:pStyle w:val="MHHSBody"/>
              <w:spacing w:after="100" w:afterAutospacing="1" w:line="240" w:lineRule="auto"/>
              <w:jc w:val="both"/>
            </w:pPr>
            <w:r>
              <w:t>I</w:t>
            </w:r>
          </w:p>
        </w:tc>
        <w:tc>
          <w:tcPr>
            <w:tcW w:w="632" w:type="pct"/>
          </w:tcPr>
          <w:p w14:paraId="48A0922C" w14:textId="4294EAC7" w:rsidR="00CC6A6A" w:rsidRDefault="00CC6A6A" w:rsidP="00CC6A6A">
            <w:pPr>
              <w:pStyle w:val="MHHSBody"/>
              <w:spacing w:after="100" w:afterAutospacing="1" w:line="240" w:lineRule="auto"/>
              <w:jc w:val="both"/>
            </w:pPr>
            <w:r>
              <w:t>I</w:t>
            </w:r>
          </w:p>
        </w:tc>
      </w:tr>
      <w:tr w:rsidR="00CC6A6A" w14:paraId="6BCCAB7F" w14:textId="0BEB07D6" w:rsidTr="6DEE07F9">
        <w:tc>
          <w:tcPr>
            <w:tcW w:w="1143" w:type="pct"/>
          </w:tcPr>
          <w:p w14:paraId="0192EECA" w14:textId="09CB227E" w:rsidR="00CC6A6A" w:rsidRPr="003D180C" w:rsidRDefault="00CC6A6A" w:rsidP="00CC6A6A">
            <w:pPr>
              <w:pStyle w:val="MHHSBody"/>
              <w:spacing w:after="100" w:afterAutospacing="1" w:line="240" w:lineRule="auto"/>
            </w:pPr>
            <w:r w:rsidRPr="002819FA">
              <w:t>Test Data Load and Verification</w:t>
            </w:r>
          </w:p>
        </w:tc>
        <w:tc>
          <w:tcPr>
            <w:tcW w:w="806" w:type="pct"/>
          </w:tcPr>
          <w:p w14:paraId="7CDF773F" w14:textId="137AF9A1" w:rsidR="00CC6A6A" w:rsidRDefault="1DCC6C4E" w:rsidP="7A09FB04">
            <w:pPr>
              <w:pStyle w:val="MHHSBody"/>
              <w:spacing w:after="100" w:afterAutospacing="1" w:line="240" w:lineRule="auto"/>
              <w:jc w:val="both"/>
            </w:pPr>
            <w:r>
              <w:t>R,A</w:t>
            </w:r>
          </w:p>
        </w:tc>
        <w:tc>
          <w:tcPr>
            <w:tcW w:w="470" w:type="pct"/>
          </w:tcPr>
          <w:p w14:paraId="23EEB11D" w14:textId="6FC7442B" w:rsidR="00CC6A6A" w:rsidRDefault="00CC6A6A" w:rsidP="00CC6A6A">
            <w:pPr>
              <w:pStyle w:val="MHHSBody"/>
              <w:spacing w:after="100" w:afterAutospacing="1" w:line="240" w:lineRule="auto"/>
              <w:jc w:val="both"/>
            </w:pPr>
            <w:r>
              <w:t>C</w:t>
            </w:r>
          </w:p>
        </w:tc>
        <w:tc>
          <w:tcPr>
            <w:tcW w:w="741" w:type="pct"/>
          </w:tcPr>
          <w:p w14:paraId="4E99AA12" w14:textId="4A8F05AE" w:rsidR="00CC6A6A" w:rsidRDefault="00CC6A6A" w:rsidP="00CC6A6A">
            <w:pPr>
              <w:pStyle w:val="MHHSBody"/>
              <w:spacing w:after="100" w:afterAutospacing="1" w:line="240" w:lineRule="auto"/>
              <w:jc w:val="both"/>
            </w:pPr>
            <w:r>
              <w:t>I</w:t>
            </w:r>
          </w:p>
        </w:tc>
        <w:tc>
          <w:tcPr>
            <w:tcW w:w="604" w:type="pct"/>
          </w:tcPr>
          <w:p w14:paraId="4ED19B99" w14:textId="6BD9B8F4" w:rsidR="00CC6A6A" w:rsidRPr="009F5903" w:rsidRDefault="00CC6A6A" w:rsidP="00CC6A6A">
            <w:pPr>
              <w:pStyle w:val="MHHSBody"/>
              <w:spacing w:after="100" w:afterAutospacing="1" w:line="240" w:lineRule="auto"/>
              <w:jc w:val="both"/>
            </w:pPr>
            <w:r w:rsidRPr="009F5903">
              <w:t>I</w:t>
            </w:r>
          </w:p>
        </w:tc>
        <w:tc>
          <w:tcPr>
            <w:tcW w:w="604" w:type="pct"/>
          </w:tcPr>
          <w:p w14:paraId="03F8B4CB" w14:textId="0BC58A0D" w:rsidR="00CC6A6A" w:rsidRDefault="00CC6A6A" w:rsidP="00CC6A6A">
            <w:pPr>
              <w:pStyle w:val="MHHSBody"/>
              <w:spacing w:after="100" w:afterAutospacing="1" w:line="240" w:lineRule="auto"/>
              <w:jc w:val="both"/>
            </w:pPr>
            <w:r>
              <w:t>I</w:t>
            </w:r>
          </w:p>
        </w:tc>
        <w:tc>
          <w:tcPr>
            <w:tcW w:w="632" w:type="pct"/>
          </w:tcPr>
          <w:p w14:paraId="52984C8C" w14:textId="0E94F7F2" w:rsidR="00CC6A6A" w:rsidRDefault="00CC6A6A" w:rsidP="00CC6A6A">
            <w:pPr>
              <w:pStyle w:val="MHHSBody"/>
              <w:spacing w:after="100" w:afterAutospacing="1" w:line="240" w:lineRule="auto"/>
              <w:jc w:val="both"/>
            </w:pPr>
            <w:r>
              <w:t>I</w:t>
            </w:r>
          </w:p>
        </w:tc>
      </w:tr>
      <w:tr w:rsidR="00CC6A6A" w14:paraId="7CEC37CC" w14:textId="0E5F32C3" w:rsidTr="6DEE07F9">
        <w:tc>
          <w:tcPr>
            <w:tcW w:w="1143" w:type="pct"/>
          </w:tcPr>
          <w:p w14:paraId="25DC1BBA" w14:textId="358D3F50" w:rsidR="00CC6A6A" w:rsidRPr="003D180C" w:rsidRDefault="1DCC6C4E" w:rsidP="7A09FB04">
            <w:pPr>
              <w:pStyle w:val="MHHSBody"/>
              <w:spacing w:after="100" w:afterAutospacing="1" w:line="240" w:lineRule="auto"/>
            </w:pPr>
            <w:r>
              <w:t>Participant mobilisation of appropriate Test and Support Resources</w:t>
            </w:r>
          </w:p>
        </w:tc>
        <w:tc>
          <w:tcPr>
            <w:tcW w:w="806" w:type="pct"/>
          </w:tcPr>
          <w:p w14:paraId="08207A54" w14:textId="79DBA98A" w:rsidR="00CC6A6A" w:rsidRDefault="1DCC6C4E" w:rsidP="7A09FB04">
            <w:pPr>
              <w:pStyle w:val="MHHSBody"/>
              <w:spacing w:after="100" w:afterAutospacing="1" w:line="240" w:lineRule="auto"/>
              <w:jc w:val="both"/>
            </w:pPr>
            <w:r>
              <w:t>R,A</w:t>
            </w:r>
          </w:p>
        </w:tc>
        <w:tc>
          <w:tcPr>
            <w:tcW w:w="470" w:type="pct"/>
          </w:tcPr>
          <w:p w14:paraId="61018E21" w14:textId="7B041F18" w:rsidR="00CC6A6A" w:rsidRDefault="00CC6A6A" w:rsidP="00CC6A6A">
            <w:pPr>
              <w:pStyle w:val="MHHSBody"/>
              <w:spacing w:after="100" w:afterAutospacing="1" w:line="240" w:lineRule="auto"/>
              <w:jc w:val="both"/>
            </w:pPr>
            <w:r>
              <w:t>C</w:t>
            </w:r>
          </w:p>
        </w:tc>
        <w:tc>
          <w:tcPr>
            <w:tcW w:w="741" w:type="pct"/>
          </w:tcPr>
          <w:p w14:paraId="1FA53D31" w14:textId="6829E79C" w:rsidR="00CC6A6A" w:rsidRDefault="00CC6A6A" w:rsidP="00CC6A6A">
            <w:pPr>
              <w:pStyle w:val="MHHSBody"/>
              <w:spacing w:after="100" w:afterAutospacing="1" w:line="240" w:lineRule="auto"/>
              <w:jc w:val="both"/>
            </w:pPr>
            <w:r>
              <w:t>I</w:t>
            </w:r>
          </w:p>
        </w:tc>
        <w:tc>
          <w:tcPr>
            <w:tcW w:w="604" w:type="pct"/>
          </w:tcPr>
          <w:p w14:paraId="73E0266B" w14:textId="2AA72A4F" w:rsidR="00CC6A6A" w:rsidRPr="009F5903" w:rsidRDefault="00CC6A6A" w:rsidP="00CC6A6A">
            <w:pPr>
              <w:pStyle w:val="MHHSBody"/>
              <w:spacing w:after="100" w:afterAutospacing="1" w:line="240" w:lineRule="auto"/>
              <w:jc w:val="both"/>
            </w:pPr>
            <w:r w:rsidRPr="009F5903">
              <w:t>I</w:t>
            </w:r>
          </w:p>
        </w:tc>
        <w:tc>
          <w:tcPr>
            <w:tcW w:w="604" w:type="pct"/>
          </w:tcPr>
          <w:p w14:paraId="20C1FA05" w14:textId="344DD397" w:rsidR="00CC6A6A" w:rsidRDefault="00CC6A6A" w:rsidP="00CC6A6A">
            <w:pPr>
              <w:pStyle w:val="MHHSBody"/>
              <w:spacing w:after="100" w:afterAutospacing="1" w:line="240" w:lineRule="auto"/>
              <w:jc w:val="both"/>
            </w:pPr>
            <w:r>
              <w:t>I</w:t>
            </w:r>
          </w:p>
        </w:tc>
        <w:tc>
          <w:tcPr>
            <w:tcW w:w="632" w:type="pct"/>
          </w:tcPr>
          <w:p w14:paraId="752B1B68" w14:textId="575CDE1E" w:rsidR="00CC6A6A" w:rsidRDefault="00CC6A6A" w:rsidP="00CC6A6A">
            <w:pPr>
              <w:pStyle w:val="MHHSBody"/>
              <w:spacing w:after="100" w:afterAutospacing="1" w:line="240" w:lineRule="auto"/>
              <w:jc w:val="both"/>
            </w:pPr>
            <w:r>
              <w:t>I</w:t>
            </w:r>
          </w:p>
        </w:tc>
      </w:tr>
      <w:tr w:rsidR="00CC6A6A" w14:paraId="606E9846" w14:textId="5A8200B6" w:rsidTr="6DEE07F9">
        <w:tc>
          <w:tcPr>
            <w:tcW w:w="1143" w:type="pct"/>
          </w:tcPr>
          <w:p w14:paraId="0D258D77" w14:textId="0E0DCB73" w:rsidR="00CC6A6A" w:rsidRPr="003D180C" w:rsidRDefault="00CC6A6A" w:rsidP="00CC6A6A">
            <w:pPr>
              <w:pStyle w:val="MHHSBody"/>
              <w:spacing w:after="100" w:afterAutospacing="1" w:line="240" w:lineRule="auto"/>
            </w:pPr>
            <w:r w:rsidRPr="000D029F">
              <w:t xml:space="preserve">Participant </w:t>
            </w:r>
            <w:r>
              <w:t xml:space="preserve">SIT </w:t>
            </w:r>
            <w:r w:rsidR="00987DDC">
              <w:t>Non-Functional</w:t>
            </w:r>
            <w:r>
              <w:t xml:space="preserve"> Test</w:t>
            </w:r>
            <w:r w:rsidRPr="000D029F">
              <w:t xml:space="preserve"> Readiness Report</w:t>
            </w:r>
          </w:p>
        </w:tc>
        <w:tc>
          <w:tcPr>
            <w:tcW w:w="806" w:type="pct"/>
          </w:tcPr>
          <w:p w14:paraId="74B0C78C" w14:textId="2D4AF24B" w:rsidR="00CC6A6A" w:rsidRDefault="1DCC6C4E" w:rsidP="7A09FB04">
            <w:pPr>
              <w:pStyle w:val="MHHSBody"/>
              <w:spacing w:after="100" w:afterAutospacing="1" w:line="240" w:lineRule="auto"/>
              <w:jc w:val="both"/>
            </w:pPr>
            <w:r>
              <w:t>R,A</w:t>
            </w:r>
          </w:p>
        </w:tc>
        <w:tc>
          <w:tcPr>
            <w:tcW w:w="470" w:type="pct"/>
          </w:tcPr>
          <w:p w14:paraId="3CE44457" w14:textId="2F3DF0FA" w:rsidR="00CC6A6A" w:rsidRDefault="00CC6A6A" w:rsidP="00CC6A6A">
            <w:pPr>
              <w:pStyle w:val="MHHSBody"/>
              <w:spacing w:after="100" w:afterAutospacing="1" w:line="240" w:lineRule="auto"/>
              <w:jc w:val="both"/>
            </w:pPr>
            <w:r>
              <w:t>C</w:t>
            </w:r>
          </w:p>
        </w:tc>
        <w:tc>
          <w:tcPr>
            <w:tcW w:w="741" w:type="pct"/>
          </w:tcPr>
          <w:p w14:paraId="340FE194" w14:textId="76527677" w:rsidR="00CC6A6A" w:rsidRDefault="00CC6A6A" w:rsidP="00CC6A6A">
            <w:pPr>
              <w:pStyle w:val="MHHSBody"/>
              <w:spacing w:after="100" w:afterAutospacing="1" w:line="240" w:lineRule="auto"/>
              <w:jc w:val="both"/>
            </w:pPr>
            <w:r>
              <w:t>I</w:t>
            </w:r>
          </w:p>
        </w:tc>
        <w:tc>
          <w:tcPr>
            <w:tcW w:w="604" w:type="pct"/>
          </w:tcPr>
          <w:p w14:paraId="03261EFF" w14:textId="5497B6A7" w:rsidR="00CC6A6A" w:rsidRPr="009F5903" w:rsidRDefault="00CC6A6A" w:rsidP="00CC6A6A">
            <w:pPr>
              <w:pStyle w:val="MHHSBody"/>
              <w:spacing w:after="100" w:afterAutospacing="1" w:line="240" w:lineRule="auto"/>
              <w:jc w:val="both"/>
            </w:pPr>
            <w:r w:rsidRPr="009F5903">
              <w:t>I</w:t>
            </w:r>
          </w:p>
        </w:tc>
        <w:tc>
          <w:tcPr>
            <w:tcW w:w="604" w:type="pct"/>
          </w:tcPr>
          <w:p w14:paraId="38BE51C1" w14:textId="28BB0A8B" w:rsidR="00CC6A6A" w:rsidRDefault="00CC6A6A" w:rsidP="00CC6A6A">
            <w:pPr>
              <w:pStyle w:val="MHHSBody"/>
              <w:spacing w:after="100" w:afterAutospacing="1" w:line="240" w:lineRule="auto"/>
              <w:jc w:val="both"/>
            </w:pPr>
            <w:r>
              <w:t>I</w:t>
            </w:r>
          </w:p>
        </w:tc>
        <w:tc>
          <w:tcPr>
            <w:tcW w:w="632" w:type="pct"/>
          </w:tcPr>
          <w:p w14:paraId="486226B3" w14:textId="0AFA2085" w:rsidR="00CC6A6A" w:rsidRDefault="00CC6A6A" w:rsidP="00CC6A6A">
            <w:pPr>
              <w:pStyle w:val="MHHSBody"/>
              <w:spacing w:after="100" w:afterAutospacing="1" w:line="240" w:lineRule="auto"/>
              <w:jc w:val="both"/>
            </w:pPr>
            <w:r>
              <w:t>I</w:t>
            </w:r>
          </w:p>
        </w:tc>
      </w:tr>
      <w:tr w:rsidR="00C96F0A" w14:paraId="3709184F" w14:textId="77777777" w:rsidTr="6DEE07F9">
        <w:tc>
          <w:tcPr>
            <w:tcW w:w="1143" w:type="pct"/>
          </w:tcPr>
          <w:p w14:paraId="2CFEC1BA" w14:textId="12C7C96D" w:rsidR="00C96F0A" w:rsidRPr="000D029F" w:rsidRDefault="66824F60" w:rsidP="7A09FB04">
            <w:pPr>
              <w:pStyle w:val="MHHSBody"/>
              <w:spacing w:after="100" w:afterAutospacing="1" w:line="240" w:lineRule="auto"/>
            </w:pPr>
            <w:r>
              <w:t xml:space="preserve">SI SIT </w:t>
            </w:r>
            <w:r w:rsidR="422EBF78">
              <w:t>Non-Functional</w:t>
            </w:r>
            <w:r w:rsidR="2AA146A9">
              <w:t xml:space="preserve"> </w:t>
            </w:r>
            <w:r>
              <w:t xml:space="preserve">Test </w:t>
            </w:r>
            <w:r w:rsidR="1F5C3FEE">
              <w:t xml:space="preserve">Case </w:t>
            </w:r>
            <w:r>
              <w:t>Priorit</w:t>
            </w:r>
            <w:r w:rsidR="3C0CEFF0">
              <w:t>isation</w:t>
            </w:r>
          </w:p>
        </w:tc>
        <w:tc>
          <w:tcPr>
            <w:tcW w:w="806" w:type="pct"/>
          </w:tcPr>
          <w:p w14:paraId="445ACE9E" w14:textId="56C8168C" w:rsidR="00C96F0A" w:rsidRDefault="00573D43" w:rsidP="00CC6A6A">
            <w:pPr>
              <w:pStyle w:val="MHHSBody"/>
              <w:spacing w:after="100" w:afterAutospacing="1" w:line="240" w:lineRule="auto"/>
              <w:jc w:val="both"/>
            </w:pPr>
            <w:r>
              <w:t>I</w:t>
            </w:r>
          </w:p>
        </w:tc>
        <w:tc>
          <w:tcPr>
            <w:tcW w:w="470" w:type="pct"/>
          </w:tcPr>
          <w:p w14:paraId="6AB55944" w14:textId="464B05B7" w:rsidR="00C96F0A" w:rsidRDefault="66824F60" w:rsidP="7A09FB04">
            <w:pPr>
              <w:pStyle w:val="MHHSBody"/>
              <w:spacing w:after="100" w:afterAutospacing="1" w:line="240" w:lineRule="auto"/>
              <w:jc w:val="both"/>
            </w:pPr>
            <w:r>
              <w:t>R,A</w:t>
            </w:r>
          </w:p>
        </w:tc>
        <w:tc>
          <w:tcPr>
            <w:tcW w:w="741" w:type="pct"/>
          </w:tcPr>
          <w:p w14:paraId="4A2E65B0" w14:textId="6868B3D6" w:rsidR="00C96F0A" w:rsidRDefault="00573D43" w:rsidP="00CC6A6A">
            <w:pPr>
              <w:pStyle w:val="MHHSBody"/>
              <w:spacing w:after="100" w:afterAutospacing="1" w:line="240" w:lineRule="auto"/>
              <w:jc w:val="both"/>
            </w:pPr>
            <w:r>
              <w:t>C</w:t>
            </w:r>
          </w:p>
        </w:tc>
        <w:tc>
          <w:tcPr>
            <w:tcW w:w="604" w:type="pct"/>
          </w:tcPr>
          <w:p w14:paraId="70FFDE90" w14:textId="5156A952" w:rsidR="00C96F0A" w:rsidRPr="009F790C" w:rsidRDefault="00573D43" w:rsidP="00CC6A6A">
            <w:pPr>
              <w:pStyle w:val="MHHSBody"/>
              <w:spacing w:after="100" w:afterAutospacing="1" w:line="240" w:lineRule="auto"/>
              <w:jc w:val="both"/>
            </w:pPr>
            <w:r w:rsidRPr="009F790C">
              <w:t>C</w:t>
            </w:r>
          </w:p>
        </w:tc>
        <w:tc>
          <w:tcPr>
            <w:tcW w:w="604" w:type="pct"/>
          </w:tcPr>
          <w:p w14:paraId="230A1B0C" w14:textId="62E27DF0" w:rsidR="00C96F0A" w:rsidRDefault="00573D43" w:rsidP="00CC6A6A">
            <w:pPr>
              <w:pStyle w:val="MHHSBody"/>
              <w:spacing w:after="100" w:afterAutospacing="1" w:line="240" w:lineRule="auto"/>
              <w:jc w:val="both"/>
            </w:pPr>
            <w:r>
              <w:t>C</w:t>
            </w:r>
          </w:p>
        </w:tc>
        <w:tc>
          <w:tcPr>
            <w:tcW w:w="632" w:type="pct"/>
          </w:tcPr>
          <w:p w14:paraId="55BC6204" w14:textId="5581F742" w:rsidR="00C96F0A" w:rsidRDefault="000A4954" w:rsidP="00CC6A6A">
            <w:pPr>
              <w:pStyle w:val="MHHSBody"/>
              <w:spacing w:after="100" w:afterAutospacing="1" w:line="240" w:lineRule="auto"/>
              <w:jc w:val="both"/>
            </w:pPr>
            <w:r>
              <w:t>I</w:t>
            </w:r>
          </w:p>
        </w:tc>
      </w:tr>
      <w:tr w:rsidR="00CC6A6A" w14:paraId="3885F53D" w14:textId="64D275B5" w:rsidTr="6DEE07F9">
        <w:tc>
          <w:tcPr>
            <w:tcW w:w="1143" w:type="pct"/>
          </w:tcPr>
          <w:p w14:paraId="0DD48EF9" w14:textId="7BA66461" w:rsidR="00CC6A6A" w:rsidRPr="003D180C" w:rsidRDefault="1DCC6C4E" w:rsidP="7A09FB04">
            <w:pPr>
              <w:pStyle w:val="MHHSBody"/>
              <w:spacing w:after="100" w:afterAutospacing="1" w:line="240" w:lineRule="auto"/>
            </w:pPr>
            <w:r>
              <w:t xml:space="preserve">SI SIT </w:t>
            </w:r>
            <w:r w:rsidR="422EBF78">
              <w:t>Non-Functional</w:t>
            </w:r>
            <w:r w:rsidR="6B337F8C">
              <w:t xml:space="preserve"> </w:t>
            </w:r>
            <w:r>
              <w:t>Test Readiness Report</w:t>
            </w:r>
          </w:p>
        </w:tc>
        <w:tc>
          <w:tcPr>
            <w:tcW w:w="806" w:type="pct"/>
          </w:tcPr>
          <w:p w14:paraId="2E7D9C42" w14:textId="27B00F46" w:rsidR="00CC6A6A" w:rsidRDefault="00CC6A6A" w:rsidP="00CC6A6A">
            <w:pPr>
              <w:pStyle w:val="MHHSBody"/>
              <w:spacing w:after="100" w:afterAutospacing="1" w:line="240" w:lineRule="auto"/>
              <w:jc w:val="both"/>
            </w:pPr>
            <w:r>
              <w:t>C</w:t>
            </w:r>
          </w:p>
        </w:tc>
        <w:tc>
          <w:tcPr>
            <w:tcW w:w="470" w:type="pct"/>
          </w:tcPr>
          <w:p w14:paraId="23E0537D" w14:textId="2B0EBB82" w:rsidR="00CC6A6A" w:rsidRDefault="1DCC6C4E" w:rsidP="7A09FB04">
            <w:pPr>
              <w:pStyle w:val="MHHSBody"/>
              <w:spacing w:after="100" w:afterAutospacing="1" w:line="240" w:lineRule="auto"/>
              <w:jc w:val="both"/>
            </w:pPr>
            <w:r>
              <w:t>R,A</w:t>
            </w:r>
          </w:p>
        </w:tc>
        <w:tc>
          <w:tcPr>
            <w:tcW w:w="741" w:type="pct"/>
          </w:tcPr>
          <w:p w14:paraId="43DF32B3" w14:textId="1919E997" w:rsidR="00CC6A6A" w:rsidRDefault="00CC6A6A" w:rsidP="00CC6A6A">
            <w:pPr>
              <w:pStyle w:val="MHHSBody"/>
              <w:spacing w:after="100" w:afterAutospacing="1" w:line="240" w:lineRule="auto"/>
              <w:jc w:val="both"/>
            </w:pPr>
            <w:r>
              <w:t>C</w:t>
            </w:r>
          </w:p>
        </w:tc>
        <w:tc>
          <w:tcPr>
            <w:tcW w:w="604" w:type="pct"/>
          </w:tcPr>
          <w:p w14:paraId="37D1F629" w14:textId="5BF3364F" w:rsidR="00CC6A6A" w:rsidRPr="009F5903" w:rsidRDefault="00CC6A6A" w:rsidP="00CC6A6A">
            <w:pPr>
              <w:pStyle w:val="MHHSBody"/>
              <w:spacing w:after="100" w:afterAutospacing="1" w:line="240" w:lineRule="auto"/>
              <w:jc w:val="both"/>
            </w:pPr>
            <w:r w:rsidRPr="009F5903">
              <w:t>I</w:t>
            </w:r>
          </w:p>
        </w:tc>
        <w:tc>
          <w:tcPr>
            <w:tcW w:w="604" w:type="pct"/>
          </w:tcPr>
          <w:p w14:paraId="2AD9A3C4" w14:textId="2A90434D" w:rsidR="00CC6A6A" w:rsidRDefault="00CC6A6A" w:rsidP="00CC6A6A">
            <w:pPr>
              <w:pStyle w:val="MHHSBody"/>
              <w:spacing w:after="100" w:afterAutospacing="1" w:line="240" w:lineRule="auto"/>
              <w:jc w:val="both"/>
            </w:pPr>
            <w:r>
              <w:t>I</w:t>
            </w:r>
          </w:p>
        </w:tc>
        <w:tc>
          <w:tcPr>
            <w:tcW w:w="632" w:type="pct"/>
          </w:tcPr>
          <w:p w14:paraId="78FA8FCC" w14:textId="121AD7E8" w:rsidR="00CC6A6A" w:rsidRDefault="00CC6A6A" w:rsidP="00CC6A6A">
            <w:pPr>
              <w:pStyle w:val="MHHSBody"/>
              <w:spacing w:after="100" w:afterAutospacing="1" w:line="240" w:lineRule="auto"/>
              <w:jc w:val="both"/>
            </w:pPr>
            <w:r>
              <w:t>I</w:t>
            </w:r>
          </w:p>
        </w:tc>
      </w:tr>
      <w:tr w:rsidR="00CC6A6A" w14:paraId="27EB4ED0" w14:textId="71EE0662" w:rsidTr="6DEE07F9">
        <w:tc>
          <w:tcPr>
            <w:tcW w:w="1143" w:type="pct"/>
          </w:tcPr>
          <w:p w14:paraId="061DEF45" w14:textId="1174A641" w:rsidR="00CC6A6A" w:rsidRPr="003D180C" w:rsidRDefault="1DCC6C4E" w:rsidP="7A09FB04">
            <w:pPr>
              <w:pStyle w:val="MHHSBody"/>
              <w:spacing w:after="100" w:afterAutospacing="1" w:line="240" w:lineRule="auto"/>
            </w:pPr>
            <w:r>
              <w:t xml:space="preserve">SI SIT </w:t>
            </w:r>
            <w:r w:rsidR="422EBF78">
              <w:t>Non-Functional</w:t>
            </w:r>
            <w:r w:rsidR="6B337F8C">
              <w:t xml:space="preserve"> </w:t>
            </w:r>
            <w:r>
              <w:t>Test Readiness Report Approval</w:t>
            </w:r>
          </w:p>
        </w:tc>
        <w:tc>
          <w:tcPr>
            <w:tcW w:w="806" w:type="pct"/>
          </w:tcPr>
          <w:p w14:paraId="4570CFD5" w14:textId="1C7749F8" w:rsidR="00CC6A6A" w:rsidRDefault="00CC6A6A" w:rsidP="00CC6A6A">
            <w:pPr>
              <w:pStyle w:val="MHHSBody"/>
              <w:spacing w:after="100" w:afterAutospacing="1" w:line="240" w:lineRule="auto"/>
              <w:jc w:val="both"/>
            </w:pPr>
            <w:r>
              <w:t>I</w:t>
            </w:r>
          </w:p>
        </w:tc>
        <w:tc>
          <w:tcPr>
            <w:tcW w:w="470" w:type="pct"/>
          </w:tcPr>
          <w:p w14:paraId="13E1E6D6" w14:textId="275D7DB2" w:rsidR="00CC6A6A" w:rsidRDefault="00CC6A6A" w:rsidP="00CC6A6A">
            <w:pPr>
              <w:pStyle w:val="MHHSBody"/>
              <w:spacing w:after="100" w:afterAutospacing="1" w:line="240" w:lineRule="auto"/>
              <w:jc w:val="both"/>
            </w:pPr>
            <w:r>
              <w:t>C</w:t>
            </w:r>
          </w:p>
        </w:tc>
        <w:tc>
          <w:tcPr>
            <w:tcW w:w="741" w:type="pct"/>
          </w:tcPr>
          <w:p w14:paraId="47436E32" w14:textId="48ABDDE5" w:rsidR="00CC6A6A" w:rsidRDefault="00CC6A6A" w:rsidP="00CC6A6A">
            <w:pPr>
              <w:pStyle w:val="MHHSBody"/>
              <w:spacing w:after="100" w:afterAutospacing="1" w:line="240" w:lineRule="auto"/>
              <w:jc w:val="both"/>
            </w:pPr>
            <w:r>
              <w:t>C</w:t>
            </w:r>
          </w:p>
        </w:tc>
        <w:tc>
          <w:tcPr>
            <w:tcW w:w="604" w:type="pct"/>
          </w:tcPr>
          <w:p w14:paraId="230B2186" w14:textId="0A8DB804" w:rsidR="00CC6A6A" w:rsidRPr="009F5903" w:rsidRDefault="00FD5E19" w:rsidP="00CC6A6A">
            <w:pPr>
              <w:pStyle w:val="MHHSBody"/>
              <w:spacing w:after="100" w:afterAutospacing="1" w:line="240" w:lineRule="auto"/>
              <w:jc w:val="both"/>
            </w:pPr>
            <w:r w:rsidRPr="009F790C">
              <w:t>I</w:t>
            </w:r>
          </w:p>
        </w:tc>
        <w:tc>
          <w:tcPr>
            <w:tcW w:w="604" w:type="pct"/>
          </w:tcPr>
          <w:p w14:paraId="6FE025D7" w14:textId="7B729B6A" w:rsidR="00CC6A6A" w:rsidRDefault="00CC6A6A" w:rsidP="00CC6A6A">
            <w:pPr>
              <w:pStyle w:val="MHHSBody"/>
              <w:spacing w:after="100" w:afterAutospacing="1" w:line="240" w:lineRule="auto"/>
              <w:jc w:val="both"/>
            </w:pPr>
            <w:r>
              <w:t>C</w:t>
            </w:r>
          </w:p>
        </w:tc>
        <w:tc>
          <w:tcPr>
            <w:tcW w:w="632" w:type="pct"/>
          </w:tcPr>
          <w:p w14:paraId="5377D077" w14:textId="21A5C76B" w:rsidR="00CC6A6A" w:rsidRDefault="1DCC6C4E" w:rsidP="7A09FB04">
            <w:pPr>
              <w:pStyle w:val="MHHSBody"/>
              <w:spacing w:after="100" w:afterAutospacing="1" w:line="240" w:lineRule="auto"/>
              <w:jc w:val="both"/>
            </w:pPr>
            <w:r>
              <w:t>R,A</w:t>
            </w:r>
          </w:p>
        </w:tc>
      </w:tr>
      <w:tr w:rsidR="00CC6A6A" w14:paraId="3E4569FE" w14:textId="38CE266C" w:rsidTr="6DEE07F9">
        <w:tc>
          <w:tcPr>
            <w:tcW w:w="1143" w:type="pct"/>
          </w:tcPr>
          <w:p w14:paraId="093B3EA2" w14:textId="72FF5416" w:rsidR="00CC6A6A" w:rsidRPr="003D180C" w:rsidRDefault="1DCC6C4E" w:rsidP="7A09FB04">
            <w:pPr>
              <w:pStyle w:val="MHHSBody"/>
              <w:spacing w:after="100" w:afterAutospacing="1" w:line="240" w:lineRule="auto"/>
            </w:pPr>
            <w:r>
              <w:t xml:space="preserve">Decision to commence SIT </w:t>
            </w:r>
            <w:r w:rsidR="422EBF78">
              <w:t>Non-Functional</w:t>
            </w:r>
            <w:r w:rsidR="6B337F8C">
              <w:t xml:space="preserve"> </w:t>
            </w:r>
            <w:r>
              <w:t>Test Execution</w:t>
            </w:r>
          </w:p>
        </w:tc>
        <w:tc>
          <w:tcPr>
            <w:tcW w:w="806" w:type="pct"/>
          </w:tcPr>
          <w:p w14:paraId="40DE81C0" w14:textId="187383B2" w:rsidR="00CC6A6A" w:rsidRDefault="00CC6A6A" w:rsidP="00CC6A6A">
            <w:pPr>
              <w:pStyle w:val="MHHSBody"/>
              <w:spacing w:after="100" w:afterAutospacing="1" w:line="240" w:lineRule="auto"/>
              <w:jc w:val="both"/>
            </w:pPr>
            <w:r>
              <w:t>I</w:t>
            </w:r>
          </w:p>
        </w:tc>
        <w:tc>
          <w:tcPr>
            <w:tcW w:w="470" w:type="pct"/>
          </w:tcPr>
          <w:p w14:paraId="332485BB" w14:textId="228FFABD" w:rsidR="00CC6A6A" w:rsidRDefault="00CC6A6A" w:rsidP="00CC6A6A">
            <w:pPr>
              <w:pStyle w:val="MHHSBody"/>
              <w:spacing w:after="100" w:afterAutospacing="1" w:line="240" w:lineRule="auto"/>
              <w:jc w:val="both"/>
            </w:pPr>
            <w:r>
              <w:t>C</w:t>
            </w:r>
          </w:p>
        </w:tc>
        <w:tc>
          <w:tcPr>
            <w:tcW w:w="741" w:type="pct"/>
          </w:tcPr>
          <w:p w14:paraId="7BAB1EC7" w14:textId="0892EB8C" w:rsidR="00CC6A6A" w:rsidRDefault="00CC6A6A" w:rsidP="00CC6A6A">
            <w:pPr>
              <w:pStyle w:val="MHHSBody"/>
              <w:spacing w:after="100" w:afterAutospacing="1" w:line="240" w:lineRule="auto"/>
              <w:jc w:val="both"/>
            </w:pPr>
            <w:r>
              <w:t>C</w:t>
            </w:r>
          </w:p>
        </w:tc>
        <w:tc>
          <w:tcPr>
            <w:tcW w:w="604" w:type="pct"/>
          </w:tcPr>
          <w:p w14:paraId="74F2E376" w14:textId="79D93842" w:rsidR="00CC6A6A" w:rsidRPr="009F5903" w:rsidRDefault="00FD5E19" w:rsidP="00CC6A6A">
            <w:pPr>
              <w:pStyle w:val="MHHSBody"/>
              <w:spacing w:after="100" w:afterAutospacing="1" w:line="240" w:lineRule="auto"/>
              <w:jc w:val="both"/>
            </w:pPr>
            <w:r w:rsidRPr="009F790C">
              <w:t>I</w:t>
            </w:r>
          </w:p>
        </w:tc>
        <w:tc>
          <w:tcPr>
            <w:tcW w:w="604" w:type="pct"/>
          </w:tcPr>
          <w:p w14:paraId="00CBEE6F" w14:textId="76C1256B" w:rsidR="00CC6A6A" w:rsidRDefault="00CC6A6A" w:rsidP="00CC6A6A">
            <w:pPr>
              <w:pStyle w:val="MHHSBody"/>
              <w:spacing w:after="100" w:afterAutospacing="1" w:line="240" w:lineRule="auto"/>
              <w:jc w:val="both"/>
            </w:pPr>
            <w:r>
              <w:t>C</w:t>
            </w:r>
          </w:p>
        </w:tc>
        <w:tc>
          <w:tcPr>
            <w:tcW w:w="632" w:type="pct"/>
          </w:tcPr>
          <w:p w14:paraId="57A4D666" w14:textId="03FC4ABD" w:rsidR="00CC6A6A" w:rsidRDefault="1DCC6C4E" w:rsidP="7A09FB04">
            <w:pPr>
              <w:pStyle w:val="MHHSBody"/>
              <w:spacing w:after="100" w:afterAutospacing="1" w:line="240" w:lineRule="auto"/>
              <w:jc w:val="both"/>
            </w:pPr>
            <w:r>
              <w:t>R,A</w:t>
            </w:r>
          </w:p>
        </w:tc>
      </w:tr>
      <w:tr w:rsidR="00CC6A6A" w14:paraId="748F18FE" w14:textId="59CA7A87" w:rsidTr="6DEE07F9">
        <w:tc>
          <w:tcPr>
            <w:tcW w:w="1143" w:type="pct"/>
          </w:tcPr>
          <w:p w14:paraId="7098DE66" w14:textId="51D64A92" w:rsidR="00CC6A6A" w:rsidRPr="003D180C" w:rsidRDefault="1DCC6C4E" w:rsidP="7A09FB04">
            <w:pPr>
              <w:pStyle w:val="MHHSBody"/>
              <w:spacing w:after="100" w:afterAutospacing="1" w:line="240" w:lineRule="auto"/>
            </w:pPr>
            <w:r>
              <w:t xml:space="preserve">Completion of assigned SIT </w:t>
            </w:r>
            <w:r w:rsidR="422EBF78">
              <w:t>Non-Functional</w:t>
            </w:r>
            <w:r w:rsidR="6B337F8C">
              <w:t xml:space="preserve"> </w:t>
            </w:r>
            <w:r>
              <w:t>Test Case Execution within ADO (inc. evidence capture)</w:t>
            </w:r>
          </w:p>
        </w:tc>
        <w:tc>
          <w:tcPr>
            <w:tcW w:w="806" w:type="pct"/>
          </w:tcPr>
          <w:p w14:paraId="3398E824" w14:textId="6755444D" w:rsidR="00CC6A6A" w:rsidRDefault="1DCC6C4E" w:rsidP="7A09FB04">
            <w:pPr>
              <w:pStyle w:val="MHHSBody"/>
              <w:spacing w:after="100" w:afterAutospacing="1" w:line="240" w:lineRule="auto"/>
              <w:jc w:val="both"/>
            </w:pPr>
            <w:r>
              <w:t>R,A</w:t>
            </w:r>
          </w:p>
        </w:tc>
        <w:tc>
          <w:tcPr>
            <w:tcW w:w="470" w:type="pct"/>
          </w:tcPr>
          <w:p w14:paraId="0C0E74F0" w14:textId="4D2A364F" w:rsidR="00CC6A6A" w:rsidRDefault="00CC6A6A" w:rsidP="00CC6A6A">
            <w:pPr>
              <w:pStyle w:val="MHHSBody"/>
              <w:spacing w:after="100" w:afterAutospacing="1" w:line="240" w:lineRule="auto"/>
              <w:jc w:val="both"/>
            </w:pPr>
            <w:r>
              <w:t>C</w:t>
            </w:r>
          </w:p>
        </w:tc>
        <w:tc>
          <w:tcPr>
            <w:tcW w:w="741" w:type="pct"/>
          </w:tcPr>
          <w:p w14:paraId="6065C5E1" w14:textId="67724399" w:rsidR="00CC6A6A" w:rsidRDefault="00CC6A6A" w:rsidP="00CC6A6A">
            <w:pPr>
              <w:pStyle w:val="MHHSBody"/>
              <w:spacing w:after="100" w:afterAutospacing="1" w:line="240" w:lineRule="auto"/>
              <w:jc w:val="both"/>
            </w:pPr>
            <w:r>
              <w:t>I</w:t>
            </w:r>
          </w:p>
        </w:tc>
        <w:tc>
          <w:tcPr>
            <w:tcW w:w="604" w:type="pct"/>
          </w:tcPr>
          <w:p w14:paraId="569EBED1" w14:textId="259828B0" w:rsidR="00CC6A6A" w:rsidRPr="009F5903" w:rsidRDefault="00CC6A6A" w:rsidP="00CC6A6A">
            <w:pPr>
              <w:pStyle w:val="MHHSBody"/>
              <w:spacing w:after="100" w:afterAutospacing="1" w:line="240" w:lineRule="auto"/>
              <w:jc w:val="both"/>
            </w:pPr>
            <w:r w:rsidRPr="009F5903">
              <w:t>I</w:t>
            </w:r>
          </w:p>
        </w:tc>
        <w:tc>
          <w:tcPr>
            <w:tcW w:w="604" w:type="pct"/>
          </w:tcPr>
          <w:p w14:paraId="5D92CF6A" w14:textId="6AC57A12" w:rsidR="00CC6A6A" w:rsidRDefault="00CC6A6A" w:rsidP="00CC6A6A">
            <w:pPr>
              <w:pStyle w:val="MHHSBody"/>
              <w:spacing w:after="100" w:afterAutospacing="1" w:line="240" w:lineRule="auto"/>
              <w:jc w:val="both"/>
            </w:pPr>
            <w:r>
              <w:t>I</w:t>
            </w:r>
          </w:p>
        </w:tc>
        <w:tc>
          <w:tcPr>
            <w:tcW w:w="632" w:type="pct"/>
          </w:tcPr>
          <w:p w14:paraId="47CB6515" w14:textId="356778D2" w:rsidR="00CC6A6A" w:rsidRDefault="00CC6A6A" w:rsidP="00CC6A6A">
            <w:pPr>
              <w:pStyle w:val="MHHSBody"/>
              <w:spacing w:after="100" w:afterAutospacing="1" w:line="240" w:lineRule="auto"/>
              <w:jc w:val="both"/>
            </w:pPr>
            <w:r>
              <w:t>I</w:t>
            </w:r>
          </w:p>
        </w:tc>
      </w:tr>
      <w:tr w:rsidR="00CC6A6A" w14:paraId="5BA35DFC" w14:textId="3AA54926" w:rsidTr="6DEE07F9">
        <w:tc>
          <w:tcPr>
            <w:tcW w:w="1143" w:type="pct"/>
          </w:tcPr>
          <w:p w14:paraId="30BEB705" w14:textId="49BD5BBF" w:rsidR="00CC6A6A" w:rsidRPr="003D180C" w:rsidRDefault="00CC6A6A" w:rsidP="00CC6A6A">
            <w:pPr>
              <w:pStyle w:val="MHHSBody"/>
              <w:spacing w:after="100" w:afterAutospacing="1" w:line="240" w:lineRule="auto"/>
            </w:pPr>
            <w:r>
              <w:t xml:space="preserve">SIT </w:t>
            </w:r>
            <w:r w:rsidR="00987DDC">
              <w:t>Non-Functional</w:t>
            </w:r>
            <w:r w:rsidRPr="00F04CCB">
              <w:t xml:space="preserve"> Test</w:t>
            </w:r>
            <w:r w:rsidRPr="00990152">
              <w:t xml:space="preserve"> Case Execution Coordination and Support</w:t>
            </w:r>
          </w:p>
        </w:tc>
        <w:tc>
          <w:tcPr>
            <w:tcW w:w="806" w:type="pct"/>
          </w:tcPr>
          <w:p w14:paraId="1F800047" w14:textId="7AFCD6B0" w:rsidR="00CC6A6A" w:rsidRDefault="00CC6A6A" w:rsidP="00CC6A6A">
            <w:pPr>
              <w:pStyle w:val="MHHSBody"/>
              <w:spacing w:after="100" w:afterAutospacing="1" w:line="240" w:lineRule="auto"/>
              <w:jc w:val="both"/>
            </w:pPr>
            <w:r>
              <w:t>C</w:t>
            </w:r>
          </w:p>
        </w:tc>
        <w:tc>
          <w:tcPr>
            <w:tcW w:w="470" w:type="pct"/>
          </w:tcPr>
          <w:p w14:paraId="0C9765E2" w14:textId="39AC1D0B" w:rsidR="00CC6A6A" w:rsidRDefault="1DCC6C4E" w:rsidP="7A09FB04">
            <w:pPr>
              <w:pStyle w:val="MHHSBody"/>
              <w:spacing w:after="100" w:afterAutospacing="1" w:line="240" w:lineRule="auto"/>
              <w:jc w:val="both"/>
            </w:pPr>
            <w:r>
              <w:t>R,A</w:t>
            </w:r>
          </w:p>
        </w:tc>
        <w:tc>
          <w:tcPr>
            <w:tcW w:w="741" w:type="pct"/>
          </w:tcPr>
          <w:p w14:paraId="57C406DE" w14:textId="1AE2FFD9" w:rsidR="00CC6A6A" w:rsidRDefault="00CC6A6A" w:rsidP="00CC6A6A">
            <w:pPr>
              <w:pStyle w:val="MHHSBody"/>
              <w:spacing w:after="100" w:afterAutospacing="1" w:line="240" w:lineRule="auto"/>
              <w:jc w:val="both"/>
            </w:pPr>
            <w:r>
              <w:t>I</w:t>
            </w:r>
          </w:p>
        </w:tc>
        <w:tc>
          <w:tcPr>
            <w:tcW w:w="604" w:type="pct"/>
          </w:tcPr>
          <w:p w14:paraId="78321CAB" w14:textId="117DDAF0" w:rsidR="00CC6A6A" w:rsidRPr="009F5903" w:rsidRDefault="00CC6A6A" w:rsidP="00CC6A6A">
            <w:pPr>
              <w:pStyle w:val="MHHSBody"/>
              <w:spacing w:after="100" w:afterAutospacing="1" w:line="240" w:lineRule="auto"/>
              <w:jc w:val="both"/>
            </w:pPr>
            <w:r w:rsidRPr="009F5903">
              <w:t>I</w:t>
            </w:r>
          </w:p>
        </w:tc>
        <w:tc>
          <w:tcPr>
            <w:tcW w:w="604" w:type="pct"/>
          </w:tcPr>
          <w:p w14:paraId="14C2F7B2" w14:textId="34E8FCA6" w:rsidR="00CC6A6A" w:rsidRDefault="00CC6A6A" w:rsidP="00CC6A6A">
            <w:pPr>
              <w:pStyle w:val="MHHSBody"/>
              <w:spacing w:after="100" w:afterAutospacing="1" w:line="240" w:lineRule="auto"/>
              <w:jc w:val="both"/>
            </w:pPr>
            <w:r>
              <w:t>I</w:t>
            </w:r>
          </w:p>
        </w:tc>
        <w:tc>
          <w:tcPr>
            <w:tcW w:w="632" w:type="pct"/>
          </w:tcPr>
          <w:p w14:paraId="71F40A59" w14:textId="55861AE7" w:rsidR="00CC6A6A" w:rsidRDefault="00CC6A6A" w:rsidP="00CC6A6A">
            <w:pPr>
              <w:pStyle w:val="MHHSBody"/>
              <w:spacing w:after="100" w:afterAutospacing="1" w:line="240" w:lineRule="auto"/>
              <w:jc w:val="both"/>
            </w:pPr>
            <w:r>
              <w:t>I</w:t>
            </w:r>
          </w:p>
        </w:tc>
      </w:tr>
      <w:tr w:rsidR="00CC6A6A" w14:paraId="7995C0B3" w14:textId="1BECE589" w:rsidTr="6DEE07F9">
        <w:tc>
          <w:tcPr>
            <w:tcW w:w="1143" w:type="pct"/>
          </w:tcPr>
          <w:p w14:paraId="255962CB" w14:textId="319EDF97" w:rsidR="00CC6A6A" w:rsidRPr="003D180C" w:rsidRDefault="00CC6A6A" w:rsidP="00CC6A6A">
            <w:pPr>
              <w:pStyle w:val="MHHSBody"/>
              <w:spacing w:after="100" w:afterAutospacing="1" w:line="240" w:lineRule="auto"/>
            </w:pPr>
            <w:r w:rsidRPr="00990152">
              <w:t>Defect Management Coordination</w:t>
            </w:r>
          </w:p>
        </w:tc>
        <w:tc>
          <w:tcPr>
            <w:tcW w:w="806" w:type="pct"/>
          </w:tcPr>
          <w:p w14:paraId="712FBBD7" w14:textId="6AC43E2E" w:rsidR="00CC6A6A" w:rsidRDefault="00CC6A6A" w:rsidP="00CC6A6A">
            <w:pPr>
              <w:pStyle w:val="MHHSBody"/>
              <w:spacing w:after="100" w:afterAutospacing="1" w:line="240" w:lineRule="auto"/>
              <w:jc w:val="both"/>
            </w:pPr>
            <w:r>
              <w:t>C</w:t>
            </w:r>
          </w:p>
        </w:tc>
        <w:tc>
          <w:tcPr>
            <w:tcW w:w="470" w:type="pct"/>
          </w:tcPr>
          <w:p w14:paraId="4F462CDA" w14:textId="4B06A834" w:rsidR="00CC6A6A" w:rsidRDefault="1DCC6C4E" w:rsidP="7A09FB04">
            <w:pPr>
              <w:pStyle w:val="MHHSBody"/>
              <w:spacing w:after="100" w:afterAutospacing="1" w:line="240" w:lineRule="auto"/>
              <w:jc w:val="both"/>
            </w:pPr>
            <w:r>
              <w:t>R,A</w:t>
            </w:r>
          </w:p>
        </w:tc>
        <w:tc>
          <w:tcPr>
            <w:tcW w:w="741" w:type="pct"/>
          </w:tcPr>
          <w:p w14:paraId="146A483D" w14:textId="596FB186" w:rsidR="00CC6A6A" w:rsidRDefault="00CC6A6A" w:rsidP="00CC6A6A">
            <w:pPr>
              <w:pStyle w:val="MHHSBody"/>
              <w:spacing w:after="100" w:afterAutospacing="1" w:line="240" w:lineRule="auto"/>
              <w:jc w:val="both"/>
            </w:pPr>
            <w:r>
              <w:t>I</w:t>
            </w:r>
          </w:p>
        </w:tc>
        <w:tc>
          <w:tcPr>
            <w:tcW w:w="604" w:type="pct"/>
          </w:tcPr>
          <w:p w14:paraId="6EA1E926" w14:textId="2CFA4B54" w:rsidR="00CC6A6A" w:rsidRPr="009F5903" w:rsidRDefault="00CC6A6A" w:rsidP="00CC6A6A">
            <w:pPr>
              <w:pStyle w:val="MHHSBody"/>
              <w:spacing w:after="100" w:afterAutospacing="1" w:line="240" w:lineRule="auto"/>
              <w:jc w:val="both"/>
            </w:pPr>
            <w:r w:rsidRPr="009F5903">
              <w:t>I</w:t>
            </w:r>
          </w:p>
        </w:tc>
        <w:tc>
          <w:tcPr>
            <w:tcW w:w="604" w:type="pct"/>
          </w:tcPr>
          <w:p w14:paraId="199EAEB7" w14:textId="69314CBC" w:rsidR="00CC6A6A" w:rsidRDefault="00CC6A6A" w:rsidP="00CC6A6A">
            <w:pPr>
              <w:pStyle w:val="MHHSBody"/>
              <w:spacing w:after="100" w:afterAutospacing="1" w:line="240" w:lineRule="auto"/>
              <w:jc w:val="both"/>
            </w:pPr>
            <w:r>
              <w:t>I</w:t>
            </w:r>
          </w:p>
        </w:tc>
        <w:tc>
          <w:tcPr>
            <w:tcW w:w="632" w:type="pct"/>
          </w:tcPr>
          <w:p w14:paraId="6A2E7157" w14:textId="2CF3A21B" w:rsidR="00CC6A6A" w:rsidRDefault="00CC6A6A" w:rsidP="00CC6A6A">
            <w:pPr>
              <w:pStyle w:val="MHHSBody"/>
              <w:spacing w:after="100" w:afterAutospacing="1" w:line="240" w:lineRule="auto"/>
              <w:jc w:val="both"/>
            </w:pPr>
            <w:r>
              <w:t>I</w:t>
            </w:r>
          </w:p>
        </w:tc>
      </w:tr>
      <w:tr w:rsidR="00CC6A6A" w14:paraId="3D56A1FE" w14:textId="39D8DE9F" w:rsidTr="6DEE07F9">
        <w:tc>
          <w:tcPr>
            <w:tcW w:w="1143" w:type="pct"/>
          </w:tcPr>
          <w:p w14:paraId="010E8B97" w14:textId="5A952D3C" w:rsidR="00CC6A6A" w:rsidRPr="003D180C" w:rsidRDefault="00CC6A6A" w:rsidP="00CC6A6A">
            <w:pPr>
              <w:pStyle w:val="MHHSBody"/>
              <w:spacing w:after="100" w:afterAutospacing="1" w:line="240" w:lineRule="auto"/>
            </w:pPr>
            <w:r w:rsidRPr="00CA6DF2">
              <w:t>Fixing assigned Defects</w:t>
            </w:r>
            <w:r>
              <w:t xml:space="preserve"> (inc. Environment Defects)</w:t>
            </w:r>
          </w:p>
        </w:tc>
        <w:tc>
          <w:tcPr>
            <w:tcW w:w="806" w:type="pct"/>
          </w:tcPr>
          <w:p w14:paraId="260DDD60" w14:textId="2842EC24" w:rsidR="00CC6A6A" w:rsidRDefault="1DCC6C4E" w:rsidP="7A09FB04">
            <w:pPr>
              <w:pStyle w:val="MHHSBody"/>
              <w:spacing w:after="100" w:afterAutospacing="1" w:line="240" w:lineRule="auto"/>
              <w:jc w:val="both"/>
            </w:pPr>
            <w:r>
              <w:t>R,A</w:t>
            </w:r>
          </w:p>
        </w:tc>
        <w:tc>
          <w:tcPr>
            <w:tcW w:w="470" w:type="pct"/>
          </w:tcPr>
          <w:p w14:paraId="7CF26438" w14:textId="2A69E065" w:rsidR="00CC6A6A" w:rsidRDefault="00CC6A6A" w:rsidP="00CC6A6A">
            <w:pPr>
              <w:pStyle w:val="MHHSBody"/>
              <w:spacing w:after="100" w:afterAutospacing="1" w:line="240" w:lineRule="auto"/>
              <w:jc w:val="both"/>
            </w:pPr>
            <w:r>
              <w:t>C</w:t>
            </w:r>
          </w:p>
        </w:tc>
        <w:tc>
          <w:tcPr>
            <w:tcW w:w="741" w:type="pct"/>
          </w:tcPr>
          <w:p w14:paraId="671CDB92" w14:textId="15E78091" w:rsidR="00CC6A6A" w:rsidRDefault="00CC6A6A" w:rsidP="00CC6A6A">
            <w:pPr>
              <w:pStyle w:val="MHHSBody"/>
              <w:spacing w:after="100" w:afterAutospacing="1" w:line="240" w:lineRule="auto"/>
              <w:jc w:val="both"/>
            </w:pPr>
            <w:r>
              <w:t>I</w:t>
            </w:r>
          </w:p>
        </w:tc>
        <w:tc>
          <w:tcPr>
            <w:tcW w:w="604" w:type="pct"/>
          </w:tcPr>
          <w:p w14:paraId="48B5DB42" w14:textId="6D3C0A19" w:rsidR="00CC6A6A" w:rsidRPr="009F5903" w:rsidRDefault="00CC6A6A" w:rsidP="00CC6A6A">
            <w:pPr>
              <w:pStyle w:val="MHHSBody"/>
              <w:spacing w:after="100" w:afterAutospacing="1" w:line="240" w:lineRule="auto"/>
              <w:jc w:val="both"/>
            </w:pPr>
            <w:r w:rsidRPr="009F5903">
              <w:t>I</w:t>
            </w:r>
          </w:p>
        </w:tc>
        <w:tc>
          <w:tcPr>
            <w:tcW w:w="604" w:type="pct"/>
          </w:tcPr>
          <w:p w14:paraId="67CF4DB2" w14:textId="2359BFBC" w:rsidR="00CC6A6A" w:rsidRDefault="00CC6A6A" w:rsidP="00CC6A6A">
            <w:pPr>
              <w:pStyle w:val="MHHSBody"/>
              <w:spacing w:after="100" w:afterAutospacing="1" w:line="240" w:lineRule="auto"/>
              <w:jc w:val="both"/>
            </w:pPr>
            <w:r>
              <w:t>I</w:t>
            </w:r>
          </w:p>
        </w:tc>
        <w:tc>
          <w:tcPr>
            <w:tcW w:w="632" w:type="pct"/>
          </w:tcPr>
          <w:p w14:paraId="4FE13C39" w14:textId="3073DC18" w:rsidR="00CC6A6A" w:rsidRDefault="00CC6A6A" w:rsidP="00CC6A6A">
            <w:pPr>
              <w:pStyle w:val="MHHSBody"/>
              <w:spacing w:after="100" w:afterAutospacing="1" w:line="240" w:lineRule="auto"/>
              <w:jc w:val="both"/>
            </w:pPr>
            <w:r>
              <w:t>I</w:t>
            </w:r>
          </w:p>
        </w:tc>
      </w:tr>
      <w:tr w:rsidR="00CC6A6A" w14:paraId="1A75EADF" w14:textId="09D06E59" w:rsidTr="6DEE07F9">
        <w:tc>
          <w:tcPr>
            <w:tcW w:w="1143" w:type="pct"/>
          </w:tcPr>
          <w:p w14:paraId="56BAD742" w14:textId="6D848430" w:rsidR="00CC6A6A" w:rsidRPr="003D180C" w:rsidRDefault="00CC6A6A" w:rsidP="00CC6A6A">
            <w:pPr>
              <w:pStyle w:val="MHHSBody"/>
              <w:spacing w:after="100" w:afterAutospacing="1" w:line="240" w:lineRule="auto"/>
            </w:pPr>
            <w:r w:rsidRPr="00CA6DF2">
              <w:t>Coordinating Releases &amp; Code Deployments</w:t>
            </w:r>
          </w:p>
        </w:tc>
        <w:tc>
          <w:tcPr>
            <w:tcW w:w="806" w:type="pct"/>
          </w:tcPr>
          <w:p w14:paraId="58E0E747" w14:textId="63FEBC22" w:rsidR="00CC6A6A" w:rsidRDefault="00CC6A6A" w:rsidP="00CC6A6A">
            <w:pPr>
              <w:pStyle w:val="MHHSBody"/>
              <w:spacing w:after="100" w:afterAutospacing="1" w:line="240" w:lineRule="auto"/>
              <w:jc w:val="both"/>
            </w:pPr>
            <w:r>
              <w:t>C</w:t>
            </w:r>
          </w:p>
        </w:tc>
        <w:tc>
          <w:tcPr>
            <w:tcW w:w="470" w:type="pct"/>
          </w:tcPr>
          <w:p w14:paraId="471562A3" w14:textId="6B097268" w:rsidR="00CC6A6A" w:rsidRDefault="1DCC6C4E" w:rsidP="7A09FB04">
            <w:pPr>
              <w:pStyle w:val="MHHSBody"/>
              <w:spacing w:after="100" w:afterAutospacing="1" w:line="240" w:lineRule="auto"/>
              <w:jc w:val="both"/>
            </w:pPr>
            <w:r>
              <w:t>R,A</w:t>
            </w:r>
          </w:p>
        </w:tc>
        <w:tc>
          <w:tcPr>
            <w:tcW w:w="741" w:type="pct"/>
          </w:tcPr>
          <w:p w14:paraId="58D0F5DC" w14:textId="0D805F40" w:rsidR="00CC6A6A" w:rsidRDefault="00CC6A6A" w:rsidP="00CC6A6A">
            <w:pPr>
              <w:pStyle w:val="MHHSBody"/>
              <w:spacing w:after="100" w:afterAutospacing="1" w:line="240" w:lineRule="auto"/>
              <w:jc w:val="both"/>
            </w:pPr>
            <w:r>
              <w:t>I</w:t>
            </w:r>
          </w:p>
        </w:tc>
        <w:tc>
          <w:tcPr>
            <w:tcW w:w="604" w:type="pct"/>
          </w:tcPr>
          <w:p w14:paraId="468AEAA2" w14:textId="5568B6D7" w:rsidR="00CC6A6A" w:rsidRPr="009F5903" w:rsidRDefault="00CC6A6A" w:rsidP="00CC6A6A">
            <w:pPr>
              <w:pStyle w:val="MHHSBody"/>
              <w:spacing w:after="100" w:afterAutospacing="1" w:line="240" w:lineRule="auto"/>
              <w:jc w:val="both"/>
            </w:pPr>
            <w:r w:rsidRPr="009F5903">
              <w:t>I</w:t>
            </w:r>
          </w:p>
        </w:tc>
        <w:tc>
          <w:tcPr>
            <w:tcW w:w="604" w:type="pct"/>
          </w:tcPr>
          <w:p w14:paraId="7DAEC06B" w14:textId="451D574E" w:rsidR="00CC6A6A" w:rsidRDefault="00CC6A6A" w:rsidP="00CC6A6A">
            <w:pPr>
              <w:pStyle w:val="MHHSBody"/>
              <w:spacing w:after="100" w:afterAutospacing="1" w:line="240" w:lineRule="auto"/>
              <w:jc w:val="both"/>
            </w:pPr>
            <w:r>
              <w:t>I</w:t>
            </w:r>
          </w:p>
        </w:tc>
        <w:tc>
          <w:tcPr>
            <w:tcW w:w="632" w:type="pct"/>
          </w:tcPr>
          <w:p w14:paraId="1C260A4D" w14:textId="1CE44EC6" w:rsidR="00CC6A6A" w:rsidRDefault="00CC6A6A" w:rsidP="00CC6A6A">
            <w:pPr>
              <w:pStyle w:val="MHHSBody"/>
              <w:spacing w:after="100" w:afterAutospacing="1" w:line="240" w:lineRule="auto"/>
              <w:jc w:val="both"/>
            </w:pPr>
            <w:r>
              <w:t>I</w:t>
            </w:r>
          </w:p>
        </w:tc>
      </w:tr>
      <w:tr w:rsidR="00CC6A6A" w14:paraId="052BE278" w14:textId="6C1DCF1A" w:rsidTr="6DEE07F9">
        <w:tc>
          <w:tcPr>
            <w:tcW w:w="1143" w:type="pct"/>
          </w:tcPr>
          <w:p w14:paraId="38C036D1" w14:textId="13BE8037" w:rsidR="00CC6A6A" w:rsidRPr="003D180C" w:rsidRDefault="00CC6A6A" w:rsidP="00CC6A6A">
            <w:pPr>
              <w:pStyle w:val="MHHSBody"/>
              <w:spacing w:after="100" w:afterAutospacing="1" w:line="240" w:lineRule="auto"/>
            </w:pPr>
            <w:r w:rsidRPr="002F5AD3">
              <w:t>Deployment of Releases</w:t>
            </w:r>
          </w:p>
        </w:tc>
        <w:tc>
          <w:tcPr>
            <w:tcW w:w="806" w:type="pct"/>
          </w:tcPr>
          <w:p w14:paraId="4103C68B" w14:textId="2E6E36C3" w:rsidR="00CC6A6A" w:rsidRDefault="1DCC6C4E" w:rsidP="7A09FB04">
            <w:pPr>
              <w:pStyle w:val="MHHSBody"/>
              <w:spacing w:after="100" w:afterAutospacing="1" w:line="240" w:lineRule="auto"/>
              <w:jc w:val="both"/>
            </w:pPr>
            <w:r>
              <w:t>R,A</w:t>
            </w:r>
          </w:p>
        </w:tc>
        <w:tc>
          <w:tcPr>
            <w:tcW w:w="470" w:type="pct"/>
          </w:tcPr>
          <w:p w14:paraId="48E49B70" w14:textId="5537AAAF" w:rsidR="00CC6A6A" w:rsidRDefault="00CC6A6A" w:rsidP="00CC6A6A">
            <w:pPr>
              <w:pStyle w:val="MHHSBody"/>
              <w:spacing w:after="100" w:afterAutospacing="1" w:line="240" w:lineRule="auto"/>
              <w:jc w:val="both"/>
            </w:pPr>
            <w:r>
              <w:t>C</w:t>
            </w:r>
          </w:p>
        </w:tc>
        <w:tc>
          <w:tcPr>
            <w:tcW w:w="741" w:type="pct"/>
          </w:tcPr>
          <w:p w14:paraId="46F0C689" w14:textId="7F161D5E" w:rsidR="00CC6A6A" w:rsidRDefault="00CC6A6A" w:rsidP="00CC6A6A">
            <w:pPr>
              <w:pStyle w:val="MHHSBody"/>
              <w:spacing w:after="100" w:afterAutospacing="1" w:line="240" w:lineRule="auto"/>
              <w:jc w:val="both"/>
            </w:pPr>
            <w:r>
              <w:t>I</w:t>
            </w:r>
          </w:p>
        </w:tc>
        <w:tc>
          <w:tcPr>
            <w:tcW w:w="604" w:type="pct"/>
          </w:tcPr>
          <w:p w14:paraId="3CA007B7" w14:textId="0E71A965" w:rsidR="00CC6A6A" w:rsidRPr="009F5903" w:rsidRDefault="00CC6A6A" w:rsidP="00CC6A6A">
            <w:pPr>
              <w:pStyle w:val="MHHSBody"/>
              <w:spacing w:after="100" w:afterAutospacing="1" w:line="240" w:lineRule="auto"/>
              <w:jc w:val="both"/>
            </w:pPr>
            <w:r w:rsidRPr="009F5903">
              <w:t>I</w:t>
            </w:r>
          </w:p>
        </w:tc>
        <w:tc>
          <w:tcPr>
            <w:tcW w:w="604" w:type="pct"/>
          </w:tcPr>
          <w:p w14:paraId="649555BC" w14:textId="11AB142B" w:rsidR="00CC6A6A" w:rsidRDefault="00CC6A6A" w:rsidP="00CC6A6A">
            <w:pPr>
              <w:pStyle w:val="MHHSBody"/>
              <w:spacing w:after="100" w:afterAutospacing="1" w:line="240" w:lineRule="auto"/>
              <w:jc w:val="both"/>
            </w:pPr>
            <w:r>
              <w:t>I</w:t>
            </w:r>
          </w:p>
        </w:tc>
        <w:tc>
          <w:tcPr>
            <w:tcW w:w="632" w:type="pct"/>
          </w:tcPr>
          <w:p w14:paraId="4E9F1739" w14:textId="11DCF450" w:rsidR="00CC6A6A" w:rsidRDefault="00CC6A6A" w:rsidP="00CC6A6A">
            <w:pPr>
              <w:pStyle w:val="MHHSBody"/>
              <w:spacing w:after="100" w:afterAutospacing="1" w:line="240" w:lineRule="auto"/>
              <w:jc w:val="both"/>
            </w:pPr>
            <w:r>
              <w:t>I</w:t>
            </w:r>
          </w:p>
        </w:tc>
      </w:tr>
      <w:tr w:rsidR="00CC6A6A" w14:paraId="6F78B5BE" w14:textId="04B272FE" w:rsidTr="6DEE07F9">
        <w:tc>
          <w:tcPr>
            <w:tcW w:w="1143" w:type="pct"/>
          </w:tcPr>
          <w:p w14:paraId="7F9BD3B5" w14:textId="44A50624" w:rsidR="00CC6A6A" w:rsidRPr="003D180C" w:rsidRDefault="00CC6A6A" w:rsidP="00CC6A6A">
            <w:pPr>
              <w:pStyle w:val="MHHSBody"/>
              <w:spacing w:after="100" w:afterAutospacing="1" w:line="240" w:lineRule="auto"/>
            </w:pPr>
            <w:r w:rsidRPr="002F5AD3">
              <w:t>Chairing Test Meetings</w:t>
            </w:r>
          </w:p>
        </w:tc>
        <w:tc>
          <w:tcPr>
            <w:tcW w:w="806" w:type="pct"/>
          </w:tcPr>
          <w:p w14:paraId="1815B6D9" w14:textId="0E6A5D67" w:rsidR="00CC6A6A" w:rsidRDefault="00CC6A6A" w:rsidP="00CC6A6A">
            <w:pPr>
              <w:pStyle w:val="MHHSBody"/>
              <w:spacing w:after="100" w:afterAutospacing="1" w:line="240" w:lineRule="auto"/>
              <w:jc w:val="both"/>
            </w:pPr>
            <w:r>
              <w:t>C</w:t>
            </w:r>
          </w:p>
        </w:tc>
        <w:tc>
          <w:tcPr>
            <w:tcW w:w="470" w:type="pct"/>
          </w:tcPr>
          <w:p w14:paraId="1414727C" w14:textId="5C2EE73E" w:rsidR="00CC6A6A" w:rsidRDefault="1DCC6C4E" w:rsidP="7A09FB04">
            <w:pPr>
              <w:pStyle w:val="MHHSBody"/>
              <w:spacing w:after="100" w:afterAutospacing="1" w:line="240" w:lineRule="auto"/>
              <w:jc w:val="both"/>
            </w:pPr>
            <w:r>
              <w:t>R,A</w:t>
            </w:r>
          </w:p>
        </w:tc>
        <w:tc>
          <w:tcPr>
            <w:tcW w:w="741" w:type="pct"/>
          </w:tcPr>
          <w:p w14:paraId="7E1A9E40" w14:textId="49F34537" w:rsidR="00CC6A6A" w:rsidRDefault="00CC6A6A" w:rsidP="00CC6A6A">
            <w:pPr>
              <w:pStyle w:val="MHHSBody"/>
              <w:spacing w:after="100" w:afterAutospacing="1" w:line="240" w:lineRule="auto"/>
              <w:jc w:val="both"/>
            </w:pPr>
            <w:r>
              <w:t>I</w:t>
            </w:r>
          </w:p>
        </w:tc>
        <w:tc>
          <w:tcPr>
            <w:tcW w:w="604" w:type="pct"/>
          </w:tcPr>
          <w:p w14:paraId="7954248F" w14:textId="14B318B6" w:rsidR="00CC6A6A" w:rsidRPr="009F5903" w:rsidRDefault="00CC6A6A" w:rsidP="00CC6A6A">
            <w:pPr>
              <w:pStyle w:val="MHHSBody"/>
              <w:spacing w:after="100" w:afterAutospacing="1" w:line="240" w:lineRule="auto"/>
              <w:jc w:val="both"/>
            </w:pPr>
            <w:r w:rsidRPr="009F5903">
              <w:t>I</w:t>
            </w:r>
          </w:p>
        </w:tc>
        <w:tc>
          <w:tcPr>
            <w:tcW w:w="604" w:type="pct"/>
          </w:tcPr>
          <w:p w14:paraId="038F4F45" w14:textId="6B317E60" w:rsidR="00CC6A6A" w:rsidRDefault="00CC6A6A" w:rsidP="00CC6A6A">
            <w:pPr>
              <w:pStyle w:val="MHHSBody"/>
              <w:spacing w:after="100" w:afterAutospacing="1" w:line="240" w:lineRule="auto"/>
              <w:jc w:val="both"/>
            </w:pPr>
            <w:r>
              <w:t>I</w:t>
            </w:r>
          </w:p>
        </w:tc>
        <w:tc>
          <w:tcPr>
            <w:tcW w:w="632" w:type="pct"/>
          </w:tcPr>
          <w:p w14:paraId="4CF23C49" w14:textId="51A6B58A" w:rsidR="00CC6A6A" w:rsidRDefault="00CC6A6A" w:rsidP="00CC6A6A">
            <w:pPr>
              <w:pStyle w:val="MHHSBody"/>
              <w:spacing w:after="100" w:afterAutospacing="1" w:line="240" w:lineRule="auto"/>
              <w:jc w:val="both"/>
            </w:pPr>
            <w:r>
              <w:t>I</w:t>
            </w:r>
          </w:p>
        </w:tc>
      </w:tr>
      <w:tr w:rsidR="00CC6A6A" w14:paraId="60BC8EDA" w14:textId="3FBAE7B0" w:rsidTr="6DEE07F9">
        <w:tc>
          <w:tcPr>
            <w:tcW w:w="1143" w:type="pct"/>
          </w:tcPr>
          <w:p w14:paraId="04E12ACB" w14:textId="26BFBA2E" w:rsidR="00CC6A6A" w:rsidRPr="003D180C" w:rsidRDefault="00CC6A6A" w:rsidP="00CC6A6A">
            <w:pPr>
              <w:pStyle w:val="MHHSBody"/>
              <w:spacing w:after="100" w:afterAutospacing="1" w:line="240" w:lineRule="auto"/>
            </w:pPr>
            <w:r w:rsidRPr="00903915">
              <w:t>Participant Test Meeting Attendance</w:t>
            </w:r>
          </w:p>
        </w:tc>
        <w:tc>
          <w:tcPr>
            <w:tcW w:w="806" w:type="pct"/>
          </w:tcPr>
          <w:p w14:paraId="4D336F75" w14:textId="0FECBDAD" w:rsidR="00CC6A6A" w:rsidRDefault="1DCC6C4E" w:rsidP="7A09FB04">
            <w:pPr>
              <w:pStyle w:val="MHHSBody"/>
              <w:spacing w:after="100" w:afterAutospacing="1" w:line="240" w:lineRule="auto"/>
              <w:jc w:val="both"/>
            </w:pPr>
            <w:r>
              <w:t>R,A</w:t>
            </w:r>
          </w:p>
        </w:tc>
        <w:tc>
          <w:tcPr>
            <w:tcW w:w="470" w:type="pct"/>
          </w:tcPr>
          <w:p w14:paraId="4947C0CF" w14:textId="08353FE3" w:rsidR="00CC6A6A" w:rsidRDefault="00CC6A6A" w:rsidP="00CC6A6A">
            <w:pPr>
              <w:pStyle w:val="MHHSBody"/>
              <w:spacing w:after="100" w:afterAutospacing="1" w:line="240" w:lineRule="auto"/>
              <w:jc w:val="both"/>
            </w:pPr>
            <w:r>
              <w:t>C</w:t>
            </w:r>
          </w:p>
        </w:tc>
        <w:tc>
          <w:tcPr>
            <w:tcW w:w="741" w:type="pct"/>
          </w:tcPr>
          <w:p w14:paraId="7474B58C" w14:textId="36989B33" w:rsidR="00CC6A6A" w:rsidRDefault="00CC6A6A" w:rsidP="00CC6A6A">
            <w:pPr>
              <w:pStyle w:val="MHHSBody"/>
              <w:spacing w:after="100" w:afterAutospacing="1" w:line="240" w:lineRule="auto"/>
              <w:jc w:val="both"/>
            </w:pPr>
            <w:r>
              <w:t>I</w:t>
            </w:r>
          </w:p>
        </w:tc>
        <w:tc>
          <w:tcPr>
            <w:tcW w:w="604" w:type="pct"/>
          </w:tcPr>
          <w:p w14:paraId="43B2B4F1" w14:textId="1786B564" w:rsidR="00CC6A6A" w:rsidRPr="009F5903" w:rsidRDefault="00CC6A6A" w:rsidP="00CC6A6A">
            <w:pPr>
              <w:pStyle w:val="MHHSBody"/>
              <w:spacing w:after="100" w:afterAutospacing="1" w:line="240" w:lineRule="auto"/>
              <w:jc w:val="both"/>
            </w:pPr>
            <w:r w:rsidRPr="009F5903">
              <w:t>I</w:t>
            </w:r>
          </w:p>
        </w:tc>
        <w:tc>
          <w:tcPr>
            <w:tcW w:w="604" w:type="pct"/>
          </w:tcPr>
          <w:p w14:paraId="4F11BBFA" w14:textId="64CA1106" w:rsidR="00CC6A6A" w:rsidRDefault="00CC6A6A" w:rsidP="00CC6A6A">
            <w:pPr>
              <w:pStyle w:val="MHHSBody"/>
              <w:spacing w:after="100" w:afterAutospacing="1" w:line="240" w:lineRule="auto"/>
              <w:jc w:val="both"/>
            </w:pPr>
            <w:r>
              <w:t>I</w:t>
            </w:r>
          </w:p>
        </w:tc>
        <w:tc>
          <w:tcPr>
            <w:tcW w:w="632" w:type="pct"/>
          </w:tcPr>
          <w:p w14:paraId="00571E30" w14:textId="3F41817F" w:rsidR="00CC6A6A" w:rsidRDefault="00CC6A6A" w:rsidP="00CC6A6A">
            <w:pPr>
              <w:pStyle w:val="MHHSBody"/>
              <w:spacing w:after="100" w:afterAutospacing="1" w:line="240" w:lineRule="auto"/>
              <w:jc w:val="both"/>
            </w:pPr>
            <w:r>
              <w:t>I</w:t>
            </w:r>
          </w:p>
        </w:tc>
      </w:tr>
      <w:tr w:rsidR="00CC6A6A" w14:paraId="3CD97429" w14:textId="6E65E807" w:rsidTr="6DEE07F9">
        <w:tc>
          <w:tcPr>
            <w:tcW w:w="1143" w:type="pct"/>
          </w:tcPr>
          <w:p w14:paraId="3CC1303D" w14:textId="6DB556AA" w:rsidR="00CC6A6A" w:rsidRPr="003D180C" w:rsidRDefault="00CC6A6A" w:rsidP="00CC6A6A">
            <w:pPr>
              <w:pStyle w:val="MHHSBody"/>
              <w:spacing w:after="100" w:afterAutospacing="1" w:line="240" w:lineRule="auto"/>
            </w:pPr>
            <w:r w:rsidRPr="00903915">
              <w:lastRenderedPageBreak/>
              <w:t>Reporting on Overall Test Execution and Completion Progress and RAG status</w:t>
            </w:r>
          </w:p>
        </w:tc>
        <w:tc>
          <w:tcPr>
            <w:tcW w:w="806" w:type="pct"/>
          </w:tcPr>
          <w:p w14:paraId="5A647557" w14:textId="7930E644" w:rsidR="00CC6A6A" w:rsidRDefault="00CC6A6A" w:rsidP="00CC6A6A">
            <w:pPr>
              <w:pStyle w:val="MHHSBody"/>
              <w:spacing w:after="100" w:afterAutospacing="1" w:line="240" w:lineRule="auto"/>
              <w:jc w:val="both"/>
            </w:pPr>
            <w:r>
              <w:t>C</w:t>
            </w:r>
          </w:p>
        </w:tc>
        <w:tc>
          <w:tcPr>
            <w:tcW w:w="470" w:type="pct"/>
          </w:tcPr>
          <w:p w14:paraId="5AF67AFF" w14:textId="31B49E7D" w:rsidR="00CC6A6A" w:rsidRDefault="1DCC6C4E" w:rsidP="7A09FB04">
            <w:pPr>
              <w:pStyle w:val="MHHSBody"/>
              <w:spacing w:after="100" w:afterAutospacing="1" w:line="240" w:lineRule="auto"/>
              <w:jc w:val="both"/>
            </w:pPr>
            <w:r>
              <w:t>R,A</w:t>
            </w:r>
          </w:p>
        </w:tc>
        <w:tc>
          <w:tcPr>
            <w:tcW w:w="741" w:type="pct"/>
          </w:tcPr>
          <w:p w14:paraId="05E842F1" w14:textId="6C779355" w:rsidR="00CC6A6A" w:rsidRDefault="00CC6A6A" w:rsidP="00CC6A6A">
            <w:pPr>
              <w:pStyle w:val="MHHSBody"/>
              <w:spacing w:after="100" w:afterAutospacing="1" w:line="240" w:lineRule="auto"/>
              <w:jc w:val="both"/>
            </w:pPr>
            <w:r>
              <w:t>C</w:t>
            </w:r>
          </w:p>
        </w:tc>
        <w:tc>
          <w:tcPr>
            <w:tcW w:w="604" w:type="pct"/>
          </w:tcPr>
          <w:p w14:paraId="3810827D" w14:textId="425C1219" w:rsidR="00CC6A6A" w:rsidRPr="009F5903" w:rsidRDefault="00CC6A6A" w:rsidP="00CC6A6A">
            <w:pPr>
              <w:pStyle w:val="MHHSBody"/>
              <w:spacing w:after="100" w:afterAutospacing="1" w:line="240" w:lineRule="auto"/>
              <w:jc w:val="both"/>
            </w:pPr>
            <w:r w:rsidRPr="009F5903">
              <w:t>I</w:t>
            </w:r>
          </w:p>
        </w:tc>
        <w:tc>
          <w:tcPr>
            <w:tcW w:w="604" w:type="pct"/>
          </w:tcPr>
          <w:p w14:paraId="14C907EA" w14:textId="36FBFF9A" w:rsidR="00CC6A6A" w:rsidRDefault="00CC6A6A" w:rsidP="00CC6A6A">
            <w:pPr>
              <w:pStyle w:val="MHHSBody"/>
              <w:spacing w:after="100" w:afterAutospacing="1" w:line="240" w:lineRule="auto"/>
              <w:jc w:val="both"/>
            </w:pPr>
            <w:r>
              <w:t>I</w:t>
            </w:r>
          </w:p>
        </w:tc>
        <w:tc>
          <w:tcPr>
            <w:tcW w:w="632" w:type="pct"/>
          </w:tcPr>
          <w:p w14:paraId="568344DC" w14:textId="5ADABE72" w:rsidR="00CC6A6A" w:rsidRDefault="00CC6A6A" w:rsidP="00CC6A6A">
            <w:pPr>
              <w:pStyle w:val="MHHSBody"/>
              <w:spacing w:after="100" w:afterAutospacing="1" w:line="240" w:lineRule="auto"/>
              <w:jc w:val="both"/>
            </w:pPr>
            <w:r>
              <w:t>I</w:t>
            </w:r>
          </w:p>
        </w:tc>
      </w:tr>
      <w:tr w:rsidR="00CC6A6A" w14:paraId="5CF63540" w14:textId="21741A3D" w:rsidTr="6DEE07F9">
        <w:tc>
          <w:tcPr>
            <w:tcW w:w="1143" w:type="pct"/>
          </w:tcPr>
          <w:p w14:paraId="7D4A1578" w14:textId="396ABA0F" w:rsidR="00CC6A6A" w:rsidRPr="003D180C" w:rsidRDefault="00CC6A6A" w:rsidP="00CC6A6A">
            <w:pPr>
              <w:pStyle w:val="MHHSBody"/>
              <w:spacing w:after="100" w:afterAutospacing="1" w:line="240" w:lineRule="auto"/>
            </w:pPr>
            <w:r w:rsidRPr="00903915">
              <w:t xml:space="preserve">Participant </w:t>
            </w:r>
            <w:r>
              <w:t xml:space="preserve">SIT </w:t>
            </w:r>
            <w:r w:rsidR="00987DDC">
              <w:t>Non-Functional</w:t>
            </w:r>
            <w:r w:rsidRPr="00F04CCB">
              <w:t xml:space="preserve"> Test</w:t>
            </w:r>
            <w:r w:rsidRPr="00903915">
              <w:t xml:space="preserve"> Completion Report</w:t>
            </w:r>
          </w:p>
        </w:tc>
        <w:tc>
          <w:tcPr>
            <w:tcW w:w="806" w:type="pct"/>
          </w:tcPr>
          <w:p w14:paraId="1E268EDD" w14:textId="545A08BF" w:rsidR="00CC6A6A" w:rsidRDefault="1DCC6C4E" w:rsidP="7A09FB04">
            <w:pPr>
              <w:pStyle w:val="MHHSBody"/>
              <w:spacing w:after="100" w:afterAutospacing="1" w:line="240" w:lineRule="auto"/>
              <w:jc w:val="both"/>
            </w:pPr>
            <w:r>
              <w:t>R,A</w:t>
            </w:r>
          </w:p>
        </w:tc>
        <w:tc>
          <w:tcPr>
            <w:tcW w:w="470" w:type="pct"/>
          </w:tcPr>
          <w:p w14:paraId="484367E9" w14:textId="1D0E6FD7" w:rsidR="00CC6A6A" w:rsidRDefault="00CC6A6A" w:rsidP="00CC6A6A">
            <w:pPr>
              <w:pStyle w:val="MHHSBody"/>
              <w:spacing w:after="100" w:afterAutospacing="1" w:line="240" w:lineRule="auto"/>
              <w:jc w:val="both"/>
            </w:pPr>
            <w:r>
              <w:t>C</w:t>
            </w:r>
          </w:p>
        </w:tc>
        <w:tc>
          <w:tcPr>
            <w:tcW w:w="741" w:type="pct"/>
          </w:tcPr>
          <w:p w14:paraId="522C457C" w14:textId="4DE54686" w:rsidR="00CC6A6A" w:rsidRDefault="00CC6A6A" w:rsidP="00CC6A6A">
            <w:pPr>
              <w:pStyle w:val="MHHSBody"/>
              <w:spacing w:after="100" w:afterAutospacing="1" w:line="240" w:lineRule="auto"/>
              <w:jc w:val="both"/>
            </w:pPr>
            <w:r>
              <w:t>I</w:t>
            </w:r>
          </w:p>
        </w:tc>
        <w:tc>
          <w:tcPr>
            <w:tcW w:w="604" w:type="pct"/>
          </w:tcPr>
          <w:p w14:paraId="144BCD46" w14:textId="6FCF5E17" w:rsidR="00CC6A6A" w:rsidRPr="009F5903" w:rsidRDefault="00CC6A6A" w:rsidP="00CC6A6A">
            <w:pPr>
              <w:pStyle w:val="MHHSBody"/>
              <w:spacing w:after="100" w:afterAutospacing="1" w:line="240" w:lineRule="auto"/>
              <w:jc w:val="both"/>
            </w:pPr>
            <w:r w:rsidRPr="009F5903">
              <w:t>I</w:t>
            </w:r>
          </w:p>
        </w:tc>
        <w:tc>
          <w:tcPr>
            <w:tcW w:w="604" w:type="pct"/>
          </w:tcPr>
          <w:p w14:paraId="4628EA63" w14:textId="7C898A69" w:rsidR="00CC6A6A" w:rsidRDefault="00CC6A6A" w:rsidP="00CC6A6A">
            <w:pPr>
              <w:pStyle w:val="MHHSBody"/>
              <w:spacing w:after="100" w:afterAutospacing="1" w:line="240" w:lineRule="auto"/>
              <w:jc w:val="both"/>
            </w:pPr>
            <w:r>
              <w:t>I</w:t>
            </w:r>
          </w:p>
        </w:tc>
        <w:tc>
          <w:tcPr>
            <w:tcW w:w="632" w:type="pct"/>
          </w:tcPr>
          <w:p w14:paraId="7E1F4D9B" w14:textId="2381D083" w:rsidR="00CC6A6A" w:rsidRDefault="00CC6A6A" w:rsidP="00CC6A6A">
            <w:pPr>
              <w:pStyle w:val="MHHSBody"/>
              <w:spacing w:after="100" w:afterAutospacing="1" w:line="240" w:lineRule="auto"/>
              <w:jc w:val="both"/>
            </w:pPr>
            <w:r>
              <w:t>I</w:t>
            </w:r>
          </w:p>
        </w:tc>
      </w:tr>
      <w:tr w:rsidR="00516A57" w14:paraId="18460086" w14:textId="77777777" w:rsidTr="6DEE07F9">
        <w:tc>
          <w:tcPr>
            <w:tcW w:w="1143" w:type="pct"/>
          </w:tcPr>
          <w:p w14:paraId="5D245464" w14:textId="2DA09D18" w:rsidR="00516A57" w:rsidRPr="00903915" w:rsidRDefault="00516A57" w:rsidP="00516A57">
            <w:pPr>
              <w:pStyle w:val="MHHSBody"/>
              <w:spacing w:after="100" w:afterAutospacing="1" w:line="240" w:lineRule="auto"/>
            </w:pPr>
            <w:r w:rsidRPr="00903915">
              <w:t xml:space="preserve">Participant </w:t>
            </w:r>
            <w:r>
              <w:t>SIT Non-Functional</w:t>
            </w:r>
            <w:r w:rsidRPr="00F04CCB">
              <w:t xml:space="preserve"> </w:t>
            </w:r>
            <w:r>
              <w:t>Work Off Plan</w:t>
            </w:r>
          </w:p>
        </w:tc>
        <w:tc>
          <w:tcPr>
            <w:tcW w:w="806" w:type="pct"/>
          </w:tcPr>
          <w:p w14:paraId="55C67657" w14:textId="7AA72DF9" w:rsidR="00516A57" w:rsidRDefault="00516A57" w:rsidP="00516A57">
            <w:pPr>
              <w:pStyle w:val="MHHSBody"/>
              <w:spacing w:after="100" w:afterAutospacing="1" w:line="240" w:lineRule="auto"/>
              <w:jc w:val="both"/>
            </w:pPr>
            <w:r>
              <w:t>R,A</w:t>
            </w:r>
          </w:p>
        </w:tc>
        <w:tc>
          <w:tcPr>
            <w:tcW w:w="470" w:type="pct"/>
          </w:tcPr>
          <w:p w14:paraId="39B6C4AB" w14:textId="7A9BA922" w:rsidR="00516A57" w:rsidRDefault="00516A57" w:rsidP="00516A57">
            <w:pPr>
              <w:pStyle w:val="MHHSBody"/>
              <w:spacing w:after="100" w:afterAutospacing="1" w:line="240" w:lineRule="auto"/>
              <w:jc w:val="both"/>
            </w:pPr>
            <w:r>
              <w:t>C</w:t>
            </w:r>
          </w:p>
        </w:tc>
        <w:tc>
          <w:tcPr>
            <w:tcW w:w="741" w:type="pct"/>
          </w:tcPr>
          <w:p w14:paraId="33A39E87" w14:textId="40B46AF9" w:rsidR="00516A57" w:rsidRDefault="00516A57" w:rsidP="00516A57">
            <w:pPr>
              <w:pStyle w:val="MHHSBody"/>
              <w:spacing w:after="100" w:afterAutospacing="1" w:line="240" w:lineRule="auto"/>
              <w:jc w:val="both"/>
            </w:pPr>
            <w:r>
              <w:t>I</w:t>
            </w:r>
          </w:p>
        </w:tc>
        <w:tc>
          <w:tcPr>
            <w:tcW w:w="604" w:type="pct"/>
          </w:tcPr>
          <w:p w14:paraId="270562AF" w14:textId="6478A267" w:rsidR="00516A57" w:rsidRPr="009F5903" w:rsidRDefault="00516A57" w:rsidP="00516A57">
            <w:pPr>
              <w:pStyle w:val="MHHSBody"/>
              <w:spacing w:after="100" w:afterAutospacing="1" w:line="240" w:lineRule="auto"/>
              <w:jc w:val="both"/>
            </w:pPr>
            <w:r w:rsidRPr="009F5903">
              <w:t>I</w:t>
            </w:r>
          </w:p>
        </w:tc>
        <w:tc>
          <w:tcPr>
            <w:tcW w:w="604" w:type="pct"/>
          </w:tcPr>
          <w:p w14:paraId="14A78B8C" w14:textId="02FB425B" w:rsidR="00516A57" w:rsidRDefault="00516A57" w:rsidP="00516A57">
            <w:pPr>
              <w:pStyle w:val="MHHSBody"/>
              <w:spacing w:after="100" w:afterAutospacing="1" w:line="240" w:lineRule="auto"/>
              <w:jc w:val="both"/>
            </w:pPr>
            <w:r>
              <w:t>I</w:t>
            </w:r>
          </w:p>
        </w:tc>
        <w:tc>
          <w:tcPr>
            <w:tcW w:w="632" w:type="pct"/>
          </w:tcPr>
          <w:p w14:paraId="7AA147A2" w14:textId="7C2D56FA" w:rsidR="00516A57" w:rsidRDefault="00516A57" w:rsidP="00516A57">
            <w:pPr>
              <w:pStyle w:val="MHHSBody"/>
              <w:spacing w:after="100" w:afterAutospacing="1" w:line="240" w:lineRule="auto"/>
              <w:jc w:val="both"/>
            </w:pPr>
            <w:r>
              <w:t>I</w:t>
            </w:r>
          </w:p>
        </w:tc>
      </w:tr>
      <w:tr w:rsidR="00516A57" w14:paraId="5E527E16" w14:textId="42797E67" w:rsidTr="6DEE07F9">
        <w:tc>
          <w:tcPr>
            <w:tcW w:w="1143" w:type="pct"/>
          </w:tcPr>
          <w:p w14:paraId="6C65CFC2" w14:textId="09E13DE2" w:rsidR="00516A57" w:rsidRPr="00BA420F" w:rsidRDefault="00516A57" w:rsidP="00516A57">
            <w:pPr>
              <w:pStyle w:val="MHHSBody"/>
              <w:spacing w:after="100" w:afterAutospacing="1" w:line="240" w:lineRule="auto"/>
              <w:rPr>
                <w:lang w:val="fr-FR"/>
              </w:rPr>
            </w:pPr>
            <w:r>
              <w:t>SI Participant Test Completion Assurance</w:t>
            </w:r>
          </w:p>
        </w:tc>
        <w:tc>
          <w:tcPr>
            <w:tcW w:w="806" w:type="pct"/>
          </w:tcPr>
          <w:p w14:paraId="18E03AD1" w14:textId="2C99CA64" w:rsidR="00516A57" w:rsidRDefault="00516A57" w:rsidP="00516A57">
            <w:pPr>
              <w:pStyle w:val="MHHSBody"/>
              <w:spacing w:after="100" w:afterAutospacing="1" w:line="240" w:lineRule="auto"/>
              <w:jc w:val="both"/>
            </w:pPr>
            <w:r>
              <w:t>C,A</w:t>
            </w:r>
          </w:p>
        </w:tc>
        <w:tc>
          <w:tcPr>
            <w:tcW w:w="470" w:type="pct"/>
          </w:tcPr>
          <w:p w14:paraId="6D3D28C8" w14:textId="22F63AB8" w:rsidR="00516A57" w:rsidRDefault="00516A57" w:rsidP="00516A57">
            <w:pPr>
              <w:pStyle w:val="MHHSBody"/>
              <w:spacing w:after="100" w:afterAutospacing="1" w:line="240" w:lineRule="auto"/>
              <w:jc w:val="both"/>
            </w:pPr>
            <w:r>
              <w:t>C</w:t>
            </w:r>
          </w:p>
        </w:tc>
        <w:tc>
          <w:tcPr>
            <w:tcW w:w="741" w:type="pct"/>
          </w:tcPr>
          <w:p w14:paraId="72F2CAE7" w14:textId="37CCEB74" w:rsidR="00516A57" w:rsidRDefault="00516A57" w:rsidP="00516A57">
            <w:pPr>
              <w:pStyle w:val="MHHSBody"/>
              <w:spacing w:after="100" w:afterAutospacing="1" w:line="240" w:lineRule="auto"/>
              <w:jc w:val="both"/>
            </w:pPr>
            <w:r>
              <w:t>R</w:t>
            </w:r>
          </w:p>
        </w:tc>
        <w:tc>
          <w:tcPr>
            <w:tcW w:w="604" w:type="pct"/>
          </w:tcPr>
          <w:p w14:paraId="5B2B5D50" w14:textId="0AF1B9E8" w:rsidR="00516A57" w:rsidRPr="009F5903" w:rsidRDefault="00345079" w:rsidP="00516A57">
            <w:pPr>
              <w:pStyle w:val="MHHSBody"/>
              <w:spacing w:after="100" w:afterAutospacing="1" w:line="240" w:lineRule="auto"/>
              <w:jc w:val="both"/>
            </w:pPr>
            <w:r>
              <w:t>C</w:t>
            </w:r>
          </w:p>
        </w:tc>
        <w:tc>
          <w:tcPr>
            <w:tcW w:w="604" w:type="pct"/>
          </w:tcPr>
          <w:p w14:paraId="751CE3D9" w14:textId="438FEBAF" w:rsidR="00516A57" w:rsidRDefault="00516A57" w:rsidP="00516A57">
            <w:pPr>
              <w:pStyle w:val="MHHSBody"/>
              <w:spacing w:after="100" w:afterAutospacing="1" w:line="240" w:lineRule="auto"/>
              <w:jc w:val="both"/>
            </w:pPr>
            <w:r>
              <w:t>I</w:t>
            </w:r>
          </w:p>
        </w:tc>
        <w:tc>
          <w:tcPr>
            <w:tcW w:w="632" w:type="pct"/>
          </w:tcPr>
          <w:p w14:paraId="49F30238" w14:textId="2B1C3B55" w:rsidR="00516A57" w:rsidRDefault="00516A57" w:rsidP="00516A57">
            <w:pPr>
              <w:pStyle w:val="MHHSBody"/>
              <w:spacing w:after="100" w:afterAutospacing="1" w:line="240" w:lineRule="auto"/>
              <w:jc w:val="both"/>
            </w:pPr>
            <w:r>
              <w:t>I</w:t>
            </w:r>
          </w:p>
        </w:tc>
      </w:tr>
      <w:tr w:rsidR="00516A57" w14:paraId="0E618610" w14:textId="195F949C" w:rsidTr="6DEE07F9">
        <w:tc>
          <w:tcPr>
            <w:tcW w:w="1143" w:type="pct"/>
          </w:tcPr>
          <w:p w14:paraId="1DBBEE88" w14:textId="5428AA5A" w:rsidR="00516A57" w:rsidRPr="003D180C" w:rsidRDefault="00516A57" w:rsidP="00516A57">
            <w:pPr>
              <w:pStyle w:val="MHHSBody"/>
              <w:spacing w:after="100" w:afterAutospacing="1" w:line="240" w:lineRule="auto"/>
            </w:pPr>
            <w:r w:rsidRPr="00200CF1">
              <w:t xml:space="preserve">SI </w:t>
            </w:r>
            <w:r>
              <w:t>SIT Non-Functional</w:t>
            </w:r>
            <w:r w:rsidRPr="00F04CCB">
              <w:t xml:space="preserve"> Test</w:t>
            </w:r>
            <w:r w:rsidRPr="00200CF1">
              <w:t xml:space="preserve"> Completion Report</w:t>
            </w:r>
          </w:p>
        </w:tc>
        <w:tc>
          <w:tcPr>
            <w:tcW w:w="806" w:type="pct"/>
          </w:tcPr>
          <w:p w14:paraId="4DBA9765" w14:textId="703C84A7" w:rsidR="00516A57" w:rsidRDefault="00516A57" w:rsidP="00516A57">
            <w:pPr>
              <w:pStyle w:val="MHHSBody"/>
              <w:spacing w:after="100" w:afterAutospacing="1" w:line="240" w:lineRule="auto"/>
              <w:jc w:val="both"/>
            </w:pPr>
            <w:r>
              <w:t>C</w:t>
            </w:r>
          </w:p>
        </w:tc>
        <w:tc>
          <w:tcPr>
            <w:tcW w:w="470" w:type="pct"/>
          </w:tcPr>
          <w:p w14:paraId="0A4EDC2E" w14:textId="7BFA5E4D" w:rsidR="00516A57" w:rsidRDefault="00516A57" w:rsidP="00516A57">
            <w:pPr>
              <w:pStyle w:val="MHHSBody"/>
              <w:spacing w:after="100" w:afterAutospacing="1" w:line="240" w:lineRule="auto"/>
              <w:jc w:val="both"/>
            </w:pPr>
            <w:r>
              <w:t>R,A</w:t>
            </w:r>
          </w:p>
        </w:tc>
        <w:tc>
          <w:tcPr>
            <w:tcW w:w="741" w:type="pct"/>
          </w:tcPr>
          <w:p w14:paraId="3402562E" w14:textId="4F00A323" w:rsidR="00516A57" w:rsidRDefault="00516A57" w:rsidP="00516A57">
            <w:pPr>
              <w:pStyle w:val="MHHSBody"/>
              <w:spacing w:after="100" w:afterAutospacing="1" w:line="240" w:lineRule="auto"/>
              <w:jc w:val="both"/>
            </w:pPr>
            <w:r>
              <w:t>C</w:t>
            </w:r>
          </w:p>
        </w:tc>
        <w:tc>
          <w:tcPr>
            <w:tcW w:w="604" w:type="pct"/>
          </w:tcPr>
          <w:p w14:paraId="75CC056F" w14:textId="1D502EC5" w:rsidR="00516A57" w:rsidRPr="009F5903" w:rsidRDefault="00516A57" w:rsidP="00516A57">
            <w:pPr>
              <w:pStyle w:val="MHHSBody"/>
              <w:spacing w:after="100" w:afterAutospacing="1" w:line="240" w:lineRule="auto"/>
              <w:jc w:val="both"/>
            </w:pPr>
            <w:r w:rsidRPr="009F790C">
              <w:t>C</w:t>
            </w:r>
          </w:p>
        </w:tc>
        <w:tc>
          <w:tcPr>
            <w:tcW w:w="604" w:type="pct"/>
          </w:tcPr>
          <w:p w14:paraId="65E672C8" w14:textId="03517710" w:rsidR="00516A57" w:rsidRDefault="00516A57" w:rsidP="00516A57">
            <w:pPr>
              <w:pStyle w:val="MHHSBody"/>
              <w:spacing w:after="100" w:afterAutospacing="1" w:line="240" w:lineRule="auto"/>
              <w:jc w:val="both"/>
            </w:pPr>
            <w:r>
              <w:t>I</w:t>
            </w:r>
          </w:p>
        </w:tc>
        <w:tc>
          <w:tcPr>
            <w:tcW w:w="632" w:type="pct"/>
          </w:tcPr>
          <w:p w14:paraId="02D4EF61" w14:textId="50263C5C" w:rsidR="00516A57" w:rsidRDefault="00516A57" w:rsidP="00516A57">
            <w:pPr>
              <w:pStyle w:val="MHHSBody"/>
              <w:spacing w:after="100" w:afterAutospacing="1" w:line="240" w:lineRule="auto"/>
              <w:jc w:val="both"/>
            </w:pPr>
            <w:r>
              <w:t>I</w:t>
            </w:r>
          </w:p>
        </w:tc>
      </w:tr>
      <w:tr w:rsidR="00516A57" w14:paraId="5DD5922F" w14:textId="1AEE5A35" w:rsidTr="6DEE07F9">
        <w:tc>
          <w:tcPr>
            <w:tcW w:w="1143" w:type="pct"/>
          </w:tcPr>
          <w:p w14:paraId="4E60D3E0" w14:textId="4F3EAAE7" w:rsidR="00516A57" w:rsidRPr="003D180C" w:rsidRDefault="00516A57" w:rsidP="00516A57">
            <w:pPr>
              <w:pStyle w:val="MHHSBody"/>
              <w:spacing w:after="100" w:afterAutospacing="1" w:line="240" w:lineRule="auto"/>
            </w:pPr>
            <w:r w:rsidRPr="00200CF1">
              <w:t xml:space="preserve">SI </w:t>
            </w:r>
            <w:r>
              <w:t>SIT Non-Functional</w:t>
            </w:r>
            <w:r w:rsidRPr="00F04CCB">
              <w:t xml:space="preserve"> Test</w:t>
            </w:r>
            <w:r w:rsidRPr="00200CF1">
              <w:t xml:space="preserve"> Completion Report Approval</w:t>
            </w:r>
          </w:p>
        </w:tc>
        <w:tc>
          <w:tcPr>
            <w:tcW w:w="806" w:type="pct"/>
          </w:tcPr>
          <w:p w14:paraId="73AD1DD3" w14:textId="6C52BB16" w:rsidR="00516A57" w:rsidRDefault="00516A57" w:rsidP="00516A57">
            <w:pPr>
              <w:pStyle w:val="MHHSBody"/>
              <w:spacing w:after="100" w:afterAutospacing="1" w:line="240" w:lineRule="auto"/>
              <w:jc w:val="both"/>
            </w:pPr>
            <w:r>
              <w:t>I</w:t>
            </w:r>
          </w:p>
        </w:tc>
        <w:tc>
          <w:tcPr>
            <w:tcW w:w="470" w:type="pct"/>
          </w:tcPr>
          <w:p w14:paraId="535E259B" w14:textId="3CE02C6F" w:rsidR="00516A57" w:rsidRDefault="00516A57" w:rsidP="00516A57">
            <w:pPr>
              <w:pStyle w:val="MHHSBody"/>
              <w:spacing w:after="100" w:afterAutospacing="1" w:line="240" w:lineRule="auto"/>
              <w:jc w:val="both"/>
            </w:pPr>
            <w:r>
              <w:t>C</w:t>
            </w:r>
          </w:p>
        </w:tc>
        <w:tc>
          <w:tcPr>
            <w:tcW w:w="741" w:type="pct"/>
          </w:tcPr>
          <w:p w14:paraId="1D5E6B68" w14:textId="7F157876" w:rsidR="00516A57" w:rsidRDefault="00516A57" w:rsidP="00516A57">
            <w:pPr>
              <w:pStyle w:val="MHHSBody"/>
              <w:spacing w:after="100" w:afterAutospacing="1" w:line="240" w:lineRule="auto"/>
              <w:jc w:val="both"/>
            </w:pPr>
            <w:r>
              <w:t>C</w:t>
            </w:r>
          </w:p>
        </w:tc>
        <w:tc>
          <w:tcPr>
            <w:tcW w:w="604" w:type="pct"/>
          </w:tcPr>
          <w:p w14:paraId="7143DD6E" w14:textId="75BB3469" w:rsidR="00516A57" w:rsidRPr="009F5903" w:rsidRDefault="00516A57" w:rsidP="00516A57">
            <w:pPr>
              <w:pStyle w:val="MHHSBody"/>
              <w:spacing w:after="100" w:afterAutospacing="1" w:line="240" w:lineRule="auto"/>
              <w:jc w:val="both"/>
            </w:pPr>
            <w:r w:rsidRPr="009F5903">
              <w:t>C</w:t>
            </w:r>
          </w:p>
        </w:tc>
        <w:tc>
          <w:tcPr>
            <w:tcW w:w="604" w:type="pct"/>
          </w:tcPr>
          <w:p w14:paraId="11A0A3BE" w14:textId="67515629" w:rsidR="00516A57" w:rsidRDefault="00516A57" w:rsidP="00516A57">
            <w:pPr>
              <w:pStyle w:val="MHHSBody"/>
              <w:spacing w:after="100" w:afterAutospacing="1" w:line="240" w:lineRule="auto"/>
              <w:jc w:val="both"/>
            </w:pPr>
            <w:r>
              <w:t>C</w:t>
            </w:r>
          </w:p>
        </w:tc>
        <w:tc>
          <w:tcPr>
            <w:tcW w:w="632" w:type="pct"/>
          </w:tcPr>
          <w:p w14:paraId="45075468" w14:textId="4DD57970" w:rsidR="00516A57" w:rsidRDefault="00516A57" w:rsidP="00516A57">
            <w:pPr>
              <w:pStyle w:val="MHHSBody"/>
              <w:spacing w:after="100" w:afterAutospacing="1" w:line="240" w:lineRule="auto"/>
              <w:jc w:val="both"/>
            </w:pPr>
            <w:r>
              <w:t>R,A</w:t>
            </w:r>
          </w:p>
        </w:tc>
      </w:tr>
    </w:tbl>
    <w:p w14:paraId="0B8334FC" w14:textId="41F8E7A9" w:rsidR="007850B1" w:rsidRDefault="3797D950">
      <w:pPr>
        <w:pStyle w:val="Caption"/>
      </w:pPr>
      <w:bookmarkStart w:id="264" w:name="_Toc172028257"/>
      <w:r>
        <w:t xml:space="preserve">Table </w:t>
      </w:r>
      <w:r w:rsidR="00BB02D2">
        <w:fldChar w:fldCharType="begin"/>
      </w:r>
      <w:r w:rsidR="00BB02D2">
        <w:instrText xml:space="preserve"> SEQ Table \* ARABIC </w:instrText>
      </w:r>
      <w:r w:rsidR="00BB02D2">
        <w:fldChar w:fldCharType="separate"/>
      </w:r>
      <w:r w:rsidR="00B3692D">
        <w:rPr>
          <w:noProof/>
        </w:rPr>
        <w:t>4</w:t>
      </w:r>
      <w:r w:rsidR="00BB02D2">
        <w:fldChar w:fldCharType="end"/>
      </w:r>
      <w:r>
        <w:t xml:space="preserve"> </w:t>
      </w:r>
      <w:r w:rsidR="7ADAA1D3">
        <w:t>–</w:t>
      </w:r>
      <w:r>
        <w:t xml:space="preserve"> </w:t>
      </w:r>
      <w:r w:rsidR="7ADAA1D3">
        <w:t xml:space="preserve">SIT </w:t>
      </w:r>
      <w:r w:rsidR="422EBF78">
        <w:t>Non-Functional</w:t>
      </w:r>
      <w:r w:rsidR="7ADAA1D3">
        <w:t xml:space="preserve"> Test</w:t>
      </w:r>
      <w:r>
        <w:t xml:space="preserve"> RACI</w:t>
      </w:r>
      <w:r w:rsidR="40939C42">
        <w:t xml:space="preserve"> (R</w:t>
      </w:r>
      <w:r w:rsidR="523FF9A6">
        <w:t xml:space="preserve"> = Responsible</w:t>
      </w:r>
      <w:r w:rsidR="1AA25C00">
        <w:t>, A = Accountable</w:t>
      </w:r>
      <w:r w:rsidR="6EBA3EEE">
        <w:t>, C = Consulted</w:t>
      </w:r>
      <w:r w:rsidR="543585A1">
        <w:t>, I = Informed</w:t>
      </w:r>
      <w:r w:rsidR="6C799A66">
        <w:t>)</w:t>
      </w:r>
      <w:bookmarkEnd w:id="264"/>
    </w:p>
    <w:p w14:paraId="04F812C3" w14:textId="433B2C12" w:rsidR="007616EC" w:rsidRDefault="007616EC">
      <w:pPr>
        <w:spacing w:after="160" w:line="259" w:lineRule="auto"/>
      </w:pPr>
      <w:r>
        <w:br w:type="page"/>
      </w:r>
    </w:p>
    <w:p w14:paraId="5C25B6BB" w14:textId="77777777" w:rsidR="00100566" w:rsidRPr="00491C15" w:rsidRDefault="15417A96" w:rsidP="00095FF6">
      <w:pPr>
        <w:pStyle w:val="Heading1"/>
      </w:pPr>
      <w:bookmarkStart w:id="265" w:name="_Toc129786460"/>
      <w:bookmarkStart w:id="266" w:name="_Toc172028243"/>
      <w:r>
        <w:lastRenderedPageBreak/>
        <w:t>Test Governance &amp; Reporting</w:t>
      </w:r>
      <w:bookmarkEnd w:id="265"/>
      <w:bookmarkEnd w:id="266"/>
    </w:p>
    <w:p w14:paraId="631F217C" w14:textId="147D3707" w:rsidR="00FF4ABD" w:rsidRDefault="547B03B2" w:rsidP="00095FF6">
      <w:pPr>
        <w:pStyle w:val="Heading2"/>
      </w:pPr>
      <w:bookmarkStart w:id="267" w:name="_Toc172028244"/>
      <w:r>
        <w:t>Governance</w:t>
      </w:r>
      <w:bookmarkEnd w:id="267"/>
      <w:r w:rsidR="0086BB82">
        <w:t xml:space="preserve"> </w:t>
      </w:r>
    </w:p>
    <w:p w14:paraId="56747AEA" w14:textId="287C0185" w:rsidR="0025740C" w:rsidRDefault="7ADAA1D3" w:rsidP="00260E90">
      <w:pPr>
        <w:pStyle w:val="MHHSBody"/>
      </w:pPr>
      <w:r>
        <w:t xml:space="preserve">SIT </w:t>
      </w:r>
      <w:r w:rsidR="422EBF78">
        <w:t>Non-Functional</w:t>
      </w:r>
      <w:r>
        <w:t xml:space="preserve"> </w:t>
      </w:r>
      <w:r w:rsidR="71286B8C">
        <w:t xml:space="preserve">Testing will operate in accordance with </w:t>
      </w:r>
      <w:r w:rsidR="5EA12BB4">
        <w:t>[REF-</w:t>
      </w:r>
      <w:r w:rsidR="00973D57">
        <w:t>12</w:t>
      </w:r>
      <w:r w:rsidR="5EA12BB4">
        <w:t xml:space="preserve">] </w:t>
      </w:r>
      <w:hyperlink r:id="rId55">
        <w:r w:rsidR="2DE5F653" w:rsidRPr="7A09FB04">
          <w:rPr>
            <w:rStyle w:val="Hyperlink"/>
          </w:rPr>
          <w:t>MHHS-DEL030 - Programme Governance Framework</w:t>
        </w:r>
      </w:hyperlink>
      <w:r w:rsidR="02683F2D">
        <w:t xml:space="preserve"> </w:t>
      </w:r>
      <w:r w:rsidR="7B30EB5A">
        <w:t xml:space="preserve"> adhering to the decision making and escalation principles set out </w:t>
      </w:r>
      <w:r w:rsidR="757DA461">
        <w:t>within.</w:t>
      </w:r>
    </w:p>
    <w:p w14:paraId="0BA88109" w14:textId="41D77E1D" w:rsidR="008F2E99" w:rsidRDefault="5339A955" w:rsidP="00260E90">
      <w:pPr>
        <w:pStyle w:val="MHHSBody"/>
      </w:pPr>
      <w:r>
        <w:t xml:space="preserve">The table below is an extract from the </w:t>
      </w:r>
      <w:r w:rsidR="33597326">
        <w:t>[</w:t>
      </w:r>
      <w:r w:rsidR="29DD18CB">
        <w:t>REF-</w:t>
      </w:r>
      <w:r w:rsidR="5FEFF66E">
        <w:t>26</w:t>
      </w:r>
      <w:r w:rsidR="33597326">
        <w:t>]</w:t>
      </w:r>
      <w:r w:rsidR="29DD18CB">
        <w:t xml:space="preserve"> </w:t>
      </w:r>
      <w:hyperlink r:id="rId56">
        <w:r w:rsidR="2F2A4410" w:rsidRPr="6DEE07F9">
          <w:rPr>
            <w:rStyle w:val="Hyperlink"/>
          </w:rPr>
          <w:t>MHHS-DEL1140 - Milestone Register</w:t>
        </w:r>
      </w:hyperlink>
      <w:r w:rsidR="2F2A4410" w:rsidRPr="6DEE07F9">
        <w:rPr>
          <w:rStyle w:val="Hyperlink"/>
        </w:rPr>
        <w:t xml:space="preserve"> i</w:t>
      </w:r>
      <w:r w:rsidR="33597326">
        <w:t xml:space="preserve">dentifying </w:t>
      </w:r>
      <w:r w:rsidR="0AC39FA5">
        <w:t xml:space="preserve">SIT </w:t>
      </w:r>
      <w:r w:rsidR="422EBF78">
        <w:t>Non-Functional</w:t>
      </w:r>
      <w:r w:rsidR="0AC39FA5">
        <w:t xml:space="preserve"> Test</w:t>
      </w:r>
      <w:r w:rsidR="786908AA">
        <w:t xml:space="preserve"> milestones and the </w:t>
      </w:r>
      <w:r w:rsidR="7FA49CDE">
        <w:t>decision-making</w:t>
      </w:r>
      <w:r w:rsidR="786908AA">
        <w:t xml:space="preserve"> </w:t>
      </w:r>
      <w:r w:rsidR="556360E5">
        <w:t xml:space="preserve">authority (governance group). </w:t>
      </w:r>
      <w:r w:rsidR="7FA49CDE">
        <w:t xml:space="preserve">The </w:t>
      </w:r>
      <w:r w:rsidR="556360E5">
        <w:t xml:space="preserve">SI will be responsible for reporting status and RAG for all </w:t>
      </w:r>
      <w:r w:rsidR="1A6B53C3">
        <w:t xml:space="preserve">Tier 2 and 3 </w:t>
      </w:r>
      <w:r w:rsidR="007150FA">
        <w:t xml:space="preserve">SITAG </w:t>
      </w:r>
      <w:r w:rsidR="32CE9FCB">
        <w:t>milestones.</w:t>
      </w:r>
    </w:p>
    <w:tbl>
      <w:tblPr>
        <w:tblW w:w="5000" w:type="pct"/>
        <w:tblLook w:val="04A0" w:firstRow="1" w:lastRow="0" w:firstColumn="1" w:lastColumn="0" w:noHBand="0" w:noVBand="1"/>
      </w:tblPr>
      <w:tblGrid>
        <w:gridCol w:w="954"/>
        <w:gridCol w:w="955"/>
        <w:gridCol w:w="3043"/>
        <w:gridCol w:w="2792"/>
        <w:gridCol w:w="2792"/>
      </w:tblGrid>
      <w:tr w:rsidR="00B63277" w:rsidRPr="00AE6E71" w14:paraId="25B490EA" w14:textId="0B1C312F" w:rsidTr="007F62F7">
        <w:trPr>
          <w:trHeight w:val="630"/>
        </w:trPr>
        <w:tc>
          <w:tcPr>
            <w:tcW w:w="453" w:type="pct"/>
            <w:tcBorders>
              <w:top w:val="single" w:sz="4" w:space="0" w:color="auto"/>
              <w:left w:val="single" w:sz="4" w:space="0" w:color="auto"/>
              <w:bottom w:val="single" w:sz="4" w:space="0" w:color="auto"/>
              <w:right w:val="single" w:sz="4" w:space="0" w:color="auto"/>
            </w:tcBorders>
            <w:shd w:val="clear" w:color="auto" w:fill="4472C4"/>
            <w:vAlign w:val="center"/>
            <w:hideMark/>
          </w:tcPr>
          <w:p w14:paraId="0ABCCB6B" w14:textId="77777777" w:rsidR="00B63277" w:rsidRPr="00AE6E71" w:rsidRDefault="00B63277" w:rsidP="00AE6E71">
            <w:pPr>
              <w:spacing w:after="0" w:line="240" w:lineRule="auto"/>
              <w:jc w:val="center"/>
              <w:rPr>
                <w:rFonts w:ascii="Arial" w:eastAsia="Times New Roman" w:hAnsi="Arial" w:cs="Arial"/>
                <w:b/>
                <w:bCs/>
                <w:color w:val="FFFFFF"/>
                <w:sz w:val="16"/>
                <w:szCs w:val="16"/>
                <w:lang w:eastAsia="en-GB"/>
              </w:rPr>
            </w:pPr>
            <w:r w:rsidRPr="7A09FB04">
              <w:rPr>
                <w:rFonts w:ascii="Arial" w:eastAsia="Times New Roman" w:hAnsi="Arial" w:cs="Arial"/>
                <w:b/>
                <w:bCs/>
                <w:color w:val="FFFFFF" w:themeColor="background2"/>
                <w:sz w:val="16"/>
                <w:szCs w:val="16"/>
              </w:rPr>
              <w:t>Milestone Tier</w:t>
            </w:r>
          </w:p>
        </w:tc>
        <w:tc>
          <w:tcPr>
            <w:tcW w:w="453" w:type="pct"/>
            <w:tcBorders>
              <w:top w:val="single" w:sz="4" w:space="0" w:color="auto"/>
              <w:left w:val="single" w:sz="4" w:space="0" w:color="auto"/>
              <w:bottom w:val="single" w:sz="4" w:space="0" w:color="auto"/>
              <w:right w:val="single" w:sz="4" w:space="0" w:color="auto"/>
            </w:tcBorders>
            <w:shd w:val="clear" w:color="auto" w:fill="4472C4"/>
            <w:vAlign w:val="center"/>
            <w:hideMark/>
          </w:tcPr>
          <w:p w14:paraId="07D488D6" w14:textId="77777777" w:rsidR="00B63277" w:rsidRPr="00AE6E71" w:rsidRDefault="00B63277" w:rsidP="00AE6E71">
            <w:pPr>
              <w:spacing w:after="0" w:line="240" w:lineRule="auto"/>
              <w:jc w:val="center"/>
              <w:rPr>
                <w:rFonts w:ascii="Arial" w:eastAsia="Times New Roman" w:hAnsi="Arial" w:cs="Arial"/>
                <w:b/>
                <w:bCs/>
                <w:color w:val="FFFFFF"/>
                <w:sz w:val="16"/>
                <w:szCs w:val="16"/>
                <w:lang w:eastAsia="en-GB"/>
              </w:rPr>
            </w:pPr>
            <w:r w:rsidRPr="7A09FB04">
              <w:rPr>
                <w:rFonts w:ascii="Arial" w:eastAsia="Times New Roman" w:hAnsi="Arial" w:cs="Arial"/>
                <w:b/>
                <w:bCs/>
                <w:color w:val="FFFFFF" w:themeColor="background2"/>
                <w:sz w:val="16"/>
                <w:szCs w:val="16"/>
              </w:rPr>
              <w:t>Level 1 Milestone</w:t>
            </w:r>
          </w:p>
        </w:tc>
        <w:tc>
          <w:tcPr>
            <w:tcW w:w="1444" w:type="pct"/>
            <w:tcBorders>
              <w:top w:val="single" w:sz="4" w:space="0" w:color="auto"/>
              <w:left w:val="single" w:sz="4" w:space="0" w:color="auto"/>
              <w:bottom w:val="single" w:sz="4" w:space="0" w:color="auto"/>
              <w:right w:val="single" w:sz="4" w:space="0" w:color="auto"/>
            </w:tcBorders>
            <w:shd w:val="clear" w:color="auto" w:fill="4472C4"/>
            <w:vAlign w:val="center"/>
            <w:hideMark/>
          </w:tcPr>
          <w:p w14:paraId="7F923FB9" w14:textId="77777777" w:rsidR="00B63277" w:rsidRPr="00AE6E71" w:rsidRDefault="00B63277" w:rsidP="00AE6E71">
            <w:pPr>
              <w:spacing w:after="0" w:line="240" w:lineRule="auto"/>
              <w:jc w:val="center"/>
              <w:rPr>
                <w:rFonts w:ascii="Arial" w:eastAsia="Times New Roman" w:hAnsi="Arial" w:cs="Arial"/>
                <w:b/>
                <w:bCs/>
                <w:color w:val="FFFFFF"/>
                <w:sz w:val="16"/>
                <w:szCs w:val="16"/>
                <w:lang w:eastAsia="en-GB"/>
              </w:rPr>
            </w:pPr>
            <w:r w:rsidRPr="6DEE07F9">
              <w:rPr>
                <w:rFonts w:ascii="Arial" w:eastAsia="Times New Roman" w:hAnsi="Arial" w:cs="Arial"/>
                <w:b/>
                <w:bCs/>
                <w:color w:val="FFFFFF" w:themeColor="background2"/>
                <w:sz w:val="16"/>
                <w:szCs w:val="16"/>
              </w:rPr>
              <w:t>Milestone ID</w:t>
            </w:r>
          </w:p>
        </w:tc>
        <w:tc>
          <w:tcPr>
            <w:tcW w:w="1325" w:type="pct"/>
            <w:tcBorders>
              <w:top w:val="single" w:sz="4" w:space="0" w:color="auto"/>
              <w:left w:val="single" w:sz="4" w:space="0" w:color="auto"/>
              <w:bottom w:val="single" w:sz="4" w:space="0" w:color="auto"/>
              <w:right w:val="single" w:sz="4" w:space="0" w:color="auto"/>
            </w:tcBorders>
            <w:shd w:val="clear" w:color="auto" w:fill="4472C4"/>
            <w:vAlign w:val="center"/>
            <w:hideMark/>
          </w:tcPr>
          <w:p w14:paraId="28A38F13" w14:textId="77777777" w:rsidR="00B63277" w:rsidRPr="00AE6E71" w:rsidRDefault="00B63277" w:rsidP="00AE6E71">
            <w:pPr>
              <w:spacing w:after="0" w:line="240" w:lineRule="auto"/>
              <w:jc w:val="center"/>
              <w:rPr>
                <w:rFonts w:ascii="Arial" w:eastAsia="Times New Roman" w:hAnsi="Arial" w:cs="Arial"/>
                <w:b/>
                <w:bCs/>
                <w:color w:val="FFFFFF"/>
                <w:sz w:val="16"/>
                <w:szCs w:val="16"/>
                <w:lang w:eastAsia="en-GB"/>
              </w:rPr>
            </w:pPr>
            <w:r w:rsidRPr="7A09FB04">
              <w:rPr>
                <w:rFonts w:ascii="Arial" w:eastAsia="Times New Roman" w:hAnsi="Arial" w:cs="Arial"/>
                <w:b/>
                <w:bCs/>
                <w:color w:val="FFFFFF" w:themeColor="background2"/>
                <w:sz w:val="16"/>
                <w:szCs w:val="16"/>
              </w:rPr>
              <w:t>Milestone Title</w:t>
            </w:r>
          </w:p>
        </w:tc>
        <w:tc>
          <w:tcPr>
            <w:tcW w:w="1325" w:type="pct"/>
            <w:tcBorders>
              <w:top w:val="single" w:sz="4" w:space="0" w:color="auto"/>
              <w:left w:val="single" w:sz="4" w:space="0" w:color="auto"/>
              <w:bottom w:val="single" w:sz="4" w:space="0" w:color="auto"/>
              <w:right w:val="single" w:sz="4" w:space="0" w:color="auto"/>
            </w:tcBorders>
            <w:shd w:val="clear" w:color="auto" w:fill="4472C4"/>
          </w:tcPr>
          <w:p w14:paraId="53978987" w14:textId="332E2D8F" w:rsidR="00B63277" w:rsidRPr="7A09FB04" w:rsidRDefault="00B63277" w:rsidP="00AE6E71">
            <w:pPr>
              <w:spacing w:after="0" w:line="240" w:lineRule="auto"/>
              <w:jc w:val="center"/>
              <w:rPr>
                <w:rFonts w:ascii="Arial" w:eastAsia="Times New Roman" w:hAnsi="Arial" w:cs="Arial"/>
                <w:b/>
                <w:bCs/>
                <w:color w:val="FFFFFF" w:themeColor="background2"/>
                <w:sz w:val="16"/>
                <w:szCs w:val="16"/>
              </w:rPr>
            </w:pPr>
            <w:r>
              <w:rPr>
                <w:rFonts w:ascii="Arial" w:eastAsia="Times New Roman" w:hAnsi="Arial" w:cs="Arial"/>
                <w:b/>
                <w:bCs/>
                <w:color w:val="FFFFFF" w:themeColor="background2"/>
                <w:sz w:val="16"/>
                <w:szCs w:val="16"/>
              </w:rPr>
              <w:t>Milestone Date</w:t>
            </w:r>
          </w:p>
        </w:tc>
      </w:tr>
      <w:tr w:rsidR="00B63277" w:rsidRPr="00AE6E71" w14:paraId="356E05A8" w14:textId="2553A808" w:rsidTr="007F62F7">
        <w:trPr>
          <w:trHeight w:val="800"/>
        </w:trPr>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1B281FA7" w14:textId="77777777" w:rsidR="00B63277" w:rsidRPr="00AE6E71" w:rsidRDefault="00B63277" w:rsidP="00AE6E71">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T3</w:t>
            </w:r>
          </w:p>
        </w:tc>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6D52F772" w14:textId="77777777" w:rsidR="00B63277" w:rsidRPr="00AE6E71" w:rsidRDefault="00B63277" w:rsidP="00AE6E71">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 </w:t>
            </w:r>
          </w:p>
        </w:tc>
        <w:tc>
          <w:tcPr>
            <w:tcW w:w="1444"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22EBCFF2" w14:textId="71C13D72" w:rsidR="00B63277" w:rsidRPr="00AE6E71" w:rsidRDefault="00B63277" w:rsidP="00AE6E71">
            <w:pPr>
              <w:spacing w:after="0" w:line="240" w:lineRule="auto"/>
              <w:jc w:val="center"/>
              <w:rPr>
                <w:rFonts w:ascii="Arial" w:eastAsia="Times New Roman" w:hAnsi="Arial" w:cs="Arial"/>
                <w:color w:val="000000"/>
                <w:sz w:val="16"/>
                <w:szCs w:val="16"/>
                <w:lang w:eastAsia="en-GB"/>
              </w:rPr>
            </w:pPr>
            <w:r>
              <w:rPr>
                <w:rFonts w:ascii="Calibri" w:hAnsi="Calibri" w:cs="Calibri"/>
                <w:color w:val="000000"/>
                <w:sz w:val="22"/>
                <w:szCs w:val="22"/>
                <w:shd w:val="clear" w:color="auto" w:fill="FFFFFF"/>
              </w:rPr>
              <w:t>T3-TE-0028</w:t>
            </w:r>
          </w:p>
        </w:tc>
        <w:tc>
          <w:tcPr>
            <w:tcW w:w="1325"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4B953062" w14:textId="78E6AD3D" w:rsidR="00B63277" w:rsidRPr="00AE6E71" w:rsidRDefault="00B63277" w:rsidP="00AE6E71">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SIT Non-Functional Testing Test scenarios approved</w:t>
            </w:r>
          </w:p>
        </w:tc>
        <w:tc>
          <w:tcPr>
            <w:tcW w:w="1325" w:type="pct"/>
            <w:tcBorders>
              <w:top w:val="single" w:sz="4" w:space="0" w:color="auto"/>
              <w:left w:val="single" w:sz="4" w:space="0" w:color="auto"/>
              <w:bottom w:val="single" w:sz="4" w:space="0" w:color="auto"/>
              <w:right w:val="single" w:sz="4" w:space="0" w:color="auto"/>
            </w:tcBorders>
            <w:shd w:val="clear" w:color="auto" w:fill="D9E1F2"/>
          </w:tcPr>
          <w:p w14:paraId="15620098" w14:textId="5D595966" w:rsidR="00B63277" w:rsidRPr="7A09FB04" w:rsidRDefault="00167953" w:rsidP="00AE6E71">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May 2024</w:t>
            </w:r>
          </w:p>
        </w:tc>
      </w:tr>
      <w:tr w:rsidR="00B63277" w:rsidRPr="00AE6E71" w14:paraId="6C4583D4" w14:textId="778994C9" w:rsidTr="007F62F7">
        <w:trPr>
          <w:trHeight w:val="80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BC0A4"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T3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A3FC7"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 </w:t>
            </w:r>
          </w:p>
        </w:tc>
        <w:tc>
          <w:tcPr>
            <w:tcW w:w="1444" w:type="pct"/>
            <w:tcBorders>
              <w:top w:val="single" w:sz="4" w:space="0" w:color="auto"/>
              <w:left w:val="single" w:sz="4" w:space="0" w:color="auto"/>
              <w:bottom w:val="single" w:sz="4" w:space="0" w:color="auto"/>
              <w:right w:val="single" w:sz="4" w:space="0" w:color="auto"/>
            </w:tcBorders>
            <w:shd w:val="clear" w:color="auto" w:fill="auto"/>
            <w:hideMark/>
          </w:tcPr>
          <w:p w14:paraId="49ED73DC" w14:textId="09108B37" w:rsidR="00B63277" w:rsidRPr="00BE5FD8" w:rsidRDefault="00B63277" w:rsidP="003B4797">
            <w:pPr>
              <w:spacing w:after="0" w:line="240" w:lineRule="auto"/>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T3-TE-0057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28C1A" w14:textId="0A0122C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SIT Non-Functional Testing Test Completion Report (Other Participants) Approved</w:t>
            </w:r>
          </w:p>
        </w:tc>
        <w:tc>
          <w:tcPr>
            <w:tcW w:w="1325" w:type="pct"/>
            <w:tcBorders>
              <w:top w:val="single" w:sz="4" w:space="0" w:color="auto"/>
              <w:left w:val="single" w:sz="4" w:space="0" w:color="auto"/>
              <w:bottom w:val="single" w:sz="4" w:space="0" w:color="auto"/>
              <w:right w:val="single" w:sz="4" w:space="0" w:color="auto"/>
            </w:tcBorders>
          </w:tcPr>
          <w:p w14:paraId="741DC95E" w14:textId="7722164C" w:rsidR="00B63277" w:rsidRPr="7A09FB04" w:rsidRDefault="002C3E0E" w:rsidP="003B4797">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April 2025</w:t>
            </w:r>
          </w:p>
        </w:tc>
      </w:tr>
      <w:tr w:rsidR="00B63277" w:rsidRPr="00AE6E71" w14:paraId="4AB8D613" w14:textId="52F9D169" w:rsidTr="007F62F7">
        <w:trPr>
          <w:trHeight w:val="1400"/>
        </w:trPr>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41DF59AC"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T2</w:t>
            </w:r>
          </w:p>
        </w:tc>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307FE67D"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 </w:t>
            </w:r>
          </w:p>
        </w:tc>
        <w:tc>
          <w:tcPr>
            <w:tcW w:w="1444" w:type="pct"/>
            <w:tcBorders>
              <w:top w:val="single" w:sz="4" w:space="0" w:color="auto"/>
              <w:left w:val="single" w:sz="4" w:space="0" w:color="auto"/>
              <w:bottom w:val="single" w:sz="4" w:space="0" w:color="auto"/>
              <w:right w:val="single" w:sz="4" w:space="0" w:color="auto"/>
            </w:tcBorders>
            <w:shd w:val="clear" w:color="auto" w:fill="D9E1F2"/>
            <w:hideMark/>
          </w:tcPr>
          <w:p w14:paraId="35BA1C6F" w14:textId="6D2F18C3" w:rsidR="00B63277" w:rsidRPr="00BE5FD8" w:rsidRDefault="00B63277" w:rsidP="003B4797">
            <w:pPr>
              <w:spacing w:after="0" w:line="240" w:lineRule="auto"/>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T2-TE-0900</w:t>
            </w:r>
          </w:p>
        </w:tc>
        <w:tc>
          <w:tcPr>
            <w:tcW w:w="1325"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3FE18BB1" w14:textId="56C30C79"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SIT Non-Functional Testing Test Completion Report (Minimum Viable Cohort) Approved</w:t>
            </w:r>
          </w:p>
        </w:tc>
        <w:tc>
          <w:tcPr>
            <w:tcW w:w="1325" w:type="pct"/>
            <w:tcBorders>
              <w:top w:val="single" w:sz="4" w:space="0" w:color="auto"/>
              <w:left w:val="single" w:sz="4" w:space="0" w:color="auto"/>
              <w:bottom w:val="single" w:sz="4" w:space="0" w:color="auto"/>
              <w:right w:val="single" w:sz="4" w:space="0" w:color="auto"/>
            </w:tcBorders>
            <w:shd w:val="clear" w:color="auto" w:fill="D9E1F2"/>
          </w:tcPr>
          <w:p w14:paraId="54E38B3A" w14:textId="76220053" w:rsidR="00B63277" w:rsidRPr="7A09FB04" w:rsidRDefault="001245BF" w:rsidP="003B4797">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January 2025</w:t>
            </w:r>
          </w:p>
        </w:tc>
      </w:tr>
      <w:tr w:rsidR="00B63277" w:rsidRPr="00AE6E71" w14:paraId="648359A7" w14:textId="6D7220D3" w:rsidTr="007F62F7">
        <w:trPr>
          <w:trHeight w:val="40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96966"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T3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D475F"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 </w:t>
            </w:r>
          </w:p>
        </w:tc>
        <w:tc>
          <w:tcPr>
            <w:tcW w:w="1444" w:type="pct"/>
            <w:tcBorders>
              <w:top w:val="single" w:sz="4" w:space="0" w:color="auto"/>
              <w:left w:val="single" w:sz="4" w:space="0" w:color="auto"/>
              <w:bottom w:val="single" w:sz="4" w:space="0" w:color="auto"/>
              <w:right w:val="single" w:sz="4" w:space="0" w:color="auto"/>
            </w:tcBorders>
            <w:shd w:val="clear" w:color="auto" w:fill="auto"/>
            <w:hideMark/>
          </w:tcPr>
          <w:p w14:paraId="45B7CEC5" w14:textId="3682A973" w:rsidR="00B63277" w:rsidRPr="00BE5FD8" w:rsidRDefault="00B63277" w:rsidP="003B4797">
            <w:pPr>
              <w:spacing w:after="0" w:line="240" w:lineRule="auto"/>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T3-TE-0036</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42B71" w14:textId="227555DC"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SIT Non-Functional Testing Test Cases Approved</w:t>
            </w:r>
          </w:p>
        </w:tc>
        <w:tc>
          <w:tcPr>
            <w:tcW w:w="1325" w:type="pct"/>
            <w:tcBorders>
              <w:top w:val="single" w:sz="4" w:space="0" w:color="auto"/>
              <w:left w:val="single" w:sz="4" w:space="0" w:color="auto"/>
              <w:bottom w:val="single" w:sz="4" w:space="0" w:color="auto"/>
              <w:right w:val="single" w:sz="4" w:space="0" w:color="auto"/>
            </w:tcBorders>
          </w:tcPr>
          <w:p w14:paraId="4E622D2C" w14:textId="6A80821D" w:rsidR="00B63277" w:rsidRPr="7A09FB04" w:rsidRDefault="00167953" w:rsidP="003B4797">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June 2024</w:t>
            </w:r>
          </w:p>
        </w:tc>
      </w:tr>
      <w:tr w:rsidR="00B63277" w:rsidRPr="00AE6E71" w14:paraId="3060EADC" w14:textId="15A107EB" w:rsidTr="007F62F7">
        <w:trPr>
          <w:trHeight w:val="400"/>
        </w:trPr>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1E134013"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T3</w:t>
            </w:r>
          </w:p>
        </w:tc>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638DDBA9"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 </w:t>
            </w:r>
          </w:p>
        </w:tc>
        <w:tc>
          <w:tcPr>
            <w:tcW w:w="1444" w:type="pct"/>
            <w:tcBorders>
              <w:top w:val="single" w:sz="4" w:space="0" w:color="auto"/>
              <w:left w:val="single" w:sz="4" w:space="0" w:color="auto"/>
              <w:bottom w:val="single" w:sz="4" w:space="0" w:color="auto"/>
              <w:right w:val="single" w:sz="4" w:space="0" w:color="auto"/>
            </w:tcBorders>
            <w:shd w:val="clear" w:color="auto" w:fill="D9E1F2"/>
            <w:hideMark/>
          </w:tcPr>
          <w:p w14:paraId="5430DC87" w14:textId="4ECEC501" w:rsidR="00B63277" w:rsidRPr="00BE5FD8" w:rsidRDefault="00B63277" w:rsidP="003B4797">
            <w:pPr>
              <w:spacing w:after="0" w:line="240" w:lineRule="auto"/>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T3-TE-0026</w:t>
            </w:r>
          </w:p>
        </w:tc>
        <w:tc>
          <w:tcPr>
            <w:tcW w:w="1325" w:type="pct"/>
            <w:tcBorders>
              <w:top w:val="single" w:sz="4" w:space="0" w:color="auto"/>
              <w:left w:val="single" w:sz="4" w:space="0" w:color="auto"/>
              <w:bottom w:val="single" w:sz="4" w:space="0" w:color="8EA9DB"/>
              <w:right w:val="single" w:sz="4" w:space="0" w:color="auto"/>
            </w:tcBorders>
            <w:shd w:val="clear" w:color="auto" w:fill="D9E1F2"/>
            <w:vAlign w:val="center"/>
            <w:hideMark/>
          </w:tcPr>
          <w:p w14:paraId="718903BA" w14:textId="5E45F093"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SIT Non-Functional Testing Test Approach &amp; Plan approved</w:t>
            </w:r>
          </w:p>
        </w:tc>
        <w:tc>
          <w:tcPr>
            <w:tcW w:w="1325" w:type="pct"/>
            <w:tcBorders>
              <w:top w:val="single" w:sz="4" w:space="0" w:color="auto"/>
              <w:left w:val="single" w:sz="4" w:space="0" w:color="auto"/>
              <w:bottom w:val="single" w:sz="4" w:space="0" w:color="8EA9DB"/>
              <w:right w:val="single" w:sz="4" w:space="0" w:color="auto"/>
            </w:tcBorders>
            <w:shd w:val="clear" w:color="auto" w:fill="D9E1F2"/>
          </w:tcPr>
          <w:p w14:paraId="5DB981AF" w14:textId="18504D86" w:rsidR="00B63277" w:rsidRPr="7A09FB04" w:rsidRDefault="000B0BE0" w:rsidP="003B4797">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May 2024</w:t>
            </w:r>
          </w:p>
        </w:tc>
      </w:tr>
      <w:tr w:rsidR="00B63277" w:rsidRPr="00AE6E71" w14:paraId="656A442F" w14:textId="65D290E0" w:rsidTr="007F62F7">
        <w:trPr>
          <w:trHeight w:val="40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ED02B"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T3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4B7B8"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 </w:t>
            </w:r>
          </w:p>
        </w:tc>
        <w:tc>
          <w:tcPr>
            <w:tcW w:w="1444" w:type="pct"/>
            <w:tcBorders>
              <w:top w:val="single" w:sz="4" w:space="0" w:color="auto"/>
              <w:left w:val="single" w:sz="4" w:space="0" w:color="auto"/>
              <w:bottom w:val="single" w:sz="4" w:space="0" w:color="auto"/>
              <w:right w:val="single" w:sz="4" w:space="0" w:color="auto"/>
            </w:tcBorders>
            <w:shd w:val="clear" w:color="auto" w:fill="auto"/>
            <w:hideMark/>
          </w:tcPr>
          <w:p w14:paraId="29A8ED3B" w14:textId="4F7D94D7" w:rsidR="00B63277" w:rsidRPr="00BE5FD8" w:rsidRDefault="00B63277" w:rsidP="003B4797">
            <w:pPr>
              <w:spacing w:after="0" w:line="240" w:lineRule="auto"/>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T3-TE-0040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1ACAD" w14:textId="5CF91568"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SIT Non-Functional Testing Start</w:t>
            </w:r>
          </w:p>
        </w:tc>
        <w:tc>
          <w:tcPr>
            <w:tcW w:w="1325" w:type="pct"/>
            <w:tcBorders>
              <w:top w:val="single" w:sz="4" w:space="0" w:color="auto"/>
              <w:left w:val="single" w:sz="4" w:space="0" w:color="auto"/>
              <w:bottom w:val="single" w:sz="4" w:space="0" w:color="auto"/>
              <w:right w:val="single" w:sz="4" w:space="0" w:color="auto"/>
            </w:tcBorders>
          </w:tcPr>
          <w:p w14:paraId="5A0CC028" w14:textId="6D089AC5" w:rsidR="00B63277" w:rsidRPr="7A09FB04" w:rsidRDefault="00DA3627" w:rsidP="003B4797">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September 2024</w:t>
            </w:r>
          </w:p>
        </w:tc>
      </w:tr>
      <w:tr w:rsidR="00B63277" w:rsidRPr="00AE6E71" w14:paraId="75522C11" w14:textId="46B1890F" w:rsidTr="007F62F7">
        <w:trPr>
          <w:trHeight w:val="400"/>
        </w:trPr>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38C6A906"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T2</w:t>
            </w:r>
          </w:p>
        </w:tc>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384F1EE0"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 </w:t>
            </w:r>
          </w:p>
        </w:tc>
        <w:tc>
          <w:tcPr>
            <w:tcW w:w="1444" w:type="pct"/>
            <w:tcBorders>
              <w:top w:val="single" w:sz="4" w:space="0" w:color="auto"/>
              <w:left w:val="single" w:sz="4" w:space="0" w:color="auto"/>
              <w:bottom w:val="single" w:sz="4" w:space="0" w:color="auto"/>
              <w:right w:val="single" w:sz="4" w:space="0" w:color="auto"/>
            </w:tcBorders>
            <w:shd w:val="clear" w:color="auto" w:fill="D9E1F2"/>
            <w:hideMark/>
          </w:tcPr>
          <w:p w14:paraId="4E604D18" w14:textId="7FBC877B" w:rsidR="00B63277" w:rsidRPr="00BE5FD8" w:rsidRDefault="00B63277" w:rsidP="003B4797">
            <w:pPr>
              <w:spacing w:after="0" w:line="240" w:lineRule="auto"/>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T2-TE-0700</w:t>
            </w:r>
          </w:p>
        </w:tc>
        <w:tc>
          <w:tcPr>
            <w:tcW w:w="1325" w:type="pct"/>
            <w:tcBorders>
              <w:top w:val="single" w:sz="4" w:space="0" w:color="auto"/>
              <w:left w:val="single" w:sz="4" w:space="0" w:color="auto"/>
              <w:bottom w:val="single" w:sz="4" w:space="0" w:color="8EA9DB"/>
              <w:right w:val="single" w:sz="4" w:space="0" w:color="auto"/>
            </w:tcBorders>
            <w:shd w:val="clear" w:color="auto" w:fill="D9E1F2"/>
            <w:vAlign w:val="center"/>
            <w:hideMark/>
          </w:tcPr>
          <w:p w14:paraId="5F7A63C3" w14:textId="3F32F0D6"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SIT Non-Functional Testing Preparation Complete</w:t>
            </w:r>
          </w:p>
        </w:tc>
        <w:tc>
          <w:tcPr>
            <w:tcW w:w="1325" w:type="pct"/>
            <w:tcBorders>
              <w:top w:val="single" w:sz="4" w:space="0" w:color="auto"/>
              <w:left w:val="single" w:sz="4" w:space="0" w:color="auto"/>
              <w:bottom w:val="single" w:sz="4" w:space="0" w:color="8EA9DB"/>
              <w:right w:val="single" w:sz="4" w:space="0" w:color="auto"/>
            </w:tcBorders>
            <w:shd w:val="clear" w:color="auto" w:fill="D9E1F2"/>
          </w:tcPr>
          <w:p w14:paraId="23E3CDF5" w14:textId="57537ABA" w:rsidR="00B63277" w:rsidRPr="7A09FB04" w:rsidRDefault="00DA3627" w:rsidP="003B4797">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September 2024</w:t>
            </w:r>
          </w:p>
        </w:tc>
      </w:tr>
      <w:tr w:rsidR="00B63277" w:rsidRPr="00AE6E71" w14:paraId="3C9B633E" w14:textId="6F4C16EA" w:rsidTr="007F62F7">
        <w:trPr>
          <w:trHeight w:val="67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718E85"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T3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57861"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 </w:t>
            </w:r>
          </w:p>
        </w:tc>
        <w:tc>
          <w:tcPr>
            <w:tcW w:w="1444" w:type="pct"/>
            <w:tcBorders>
              <w:top w:val="single" w:sz="4" w:space="0" w:color="auto"/>
              <w:left w:val="single" w:sz="4" w:space="0" w:color="auto"/>
              <w:bottom w:val="single" w:sz="4" w:space="0" w:color="auto"/>
              <w:right w:val="single" w:sz="4" w:space="0" w:color="auto"/>
            </w:tcBorders>
            <w:shd w:val="clear" w:color="auto" w:fill="auto"/>
            <w:hideMark/>
          </w:tcPr>
          <w:p w14:paraId="44980904" w14:textId="5811BBD2" w:rsidR="00B63277" w:rsidRPr="00BE5FD8" w:rsidRDefault="00B63277" w:rsidP="003B4797">
            <w:pPr>
              <w:spacing w:after="0" w:line="240" w:lineRule="auto"/>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T3-TE-0053</w:t>
            </w:r>
          </w:p>
        </w:tc>
        <w:tc>
          <w:tcPr>
            <w:tcW w:w="1325" w:type="pct"/>
            <w:tcBorders>
              <w:top w:val="single" w:sz="4" w:space="0" w:color="auto"/>
              <w:left w:val="single" w:sz="4" w:space="0" w:color="auto"/>
              <w:bottom w:val="single" w:sz="4" w:space="0" w:color="8EA9DB"/>
              <w:right w:val="single" w:sz="4" w:space="0" w:color="auto"/>
            </w:tcBorders>
            <w:shd w:val="clear" w:color="auto" w:fill="auto"/>
            <w:vAlign w:val="center"/>
            <w:hideMark/>
          </w:tcPr>
          <w:p w14:paraId="179EA7E3" w14:textId="6D267016"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SIT Non-Functional Testing End (Other Participants) (incl. confirmation that PPs have submitted their Test Completion Reports to Programme for assurance)</w:t>
            </w:r>
          </w:p>
        </w:tc>
        <w:tc>
          <w:tcPr>
            <w:tcW w:w="1325" w:type="pct"/>
            <w:tcBorders>
              <w:top w:val="single" w:sz="4" w:space="0" w:color="auto"/>
              <w:left w:val="single" w:sz="4" w:space="0" w:color="auto"/>
              <w:bottom w:val="single" w:sz="4" w:space="0" w:color="8EA9DB"/>
              <w:right w:val="single" w:sz="4" w:space="0" w:color="auto"/>
            </w:tcBorders>
          </w:tcPr>
          <w:p w14:paraId="5518088A" w14:textId="6AC944F8" w:rsidR="00B63277" w:rsidRPr="7A09FB04" w:rsidRDefault="006F26F7" w:rsidP="003B4797">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April 2025</w:t>
            </w:r>
          </w:p>
        </w:tc>
      </w:tr>
      <w:tr w:rsidR="00B63277" w:rsidRPr="00AE6E71" w14:paraId="284695BF" w14:textId="140EA965" w:rsidTr="007F62F7">
        <w:trPr>
          <w:trHeight w:val="670"/>
        </w:trPr>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303B08B5"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T3</w:t>
            </w:r>
          </w:p>
        </w:tc>
        <w:tc>
          <w:tcPr>
            <w:tcW w:w="453"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63C9D0A8" w14:textId="77777777"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 </w:t>
            </w:r>
          </w:p>
        </w:tc>
        <w:tc>
          <w:tcPr>
            <w:tcW w:w="1444" w:type="pct"/>
            <w:tcBorders>
              <w:top w:val="single" w:sz="4" w:space="0" w:color="auto"/>
              <w:left w:val="single" w:sz="4" w:space="0" w:color="auto"/>
              <w:bottom w:val="single" w:sz="4" w:space="0" w:color="auto"/>
              <w:right w:val="single" w:sz="4" w:space="0" w:color="auto"/>
            </w:tcBorders>
            <w:shd w:val="clear" w:color="auto" w:fill="D9E1F2"/>
            <w:hideMark/>
          </w:tcPr>
          <w:p w14:paraId="5056B31E" w14:textId="7464990E" w:rsidR="00B63277" w:rsidRPr="00BE5FD8" w:rsidRDefault="00B63277" w:rsidP="003B4797">
            <w:pPr>
              <w:spacing w:after="0" w:line="240" w:lineRule="auto"/>
              <w:jc w:val="center"/>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T3-TE-0047</w:t>
            </w:r>
          </w:p>
        </w:tc>
        <w:tc>
          <w:tcPr>
            <w:tcW w:w="1325" w:type="pct"/>
            <w:tcBorders>
              <w:top w:val="single" w:sz="4" w:space="0" w:color="auto"/>
              <w:left w:val="single" w:sz="4" w:space="0" w:color="auto"/>
              <w:bottom w:val="single" w:sz="4" w:space="0" w:color="auto"/>
              <w:right w:val="single" w:sz="4" w:space="0" w:color="auto"/>
            </w:tcBorders>
            <w:shd w:val="clear" w:color="auto" w:fill="D9E1F2"/>
            <w:vAlign w:val="center"/>
            <w:hideMark/>
          </w:tcPr>
          <w:p w14:paraId="292269EE" w14:textId="7D2912DF" w:rsidR="00B63277" w:rsidRPr="00AE6E71" w:rsidRDefault="00B63277" w:rsidP="003B4797">
            <w:pPr>
              <w:spacing w:after="0" w:line="240" w:lineRule="auto"/>
              <w:jc w:val="center"/>
              <w:rPr>
                <w:rFonts w:ascii="Arial" w:eastAsia="Times New Roman" w:hAnsi="Arial" w:cs="Arial"/>
                <w:color w:val="000000"/>
                <w:sz w:val="16"/>
                <w:szCs w:val="16"/>
                <w:lang w:eastAsia="en-GB"/>
              </w:rPr>
            </w:pPr>
            <w:r w:rsidRPr="7A09FB04">
              <w:rPr>
                <w:rFonts w:ascii="Arial" w:eastAsia="Times New Roman" w:hAnsi="Arial" w:cs="Arial"/>
                <w:color w:val="000000"/>
                <w:sz w:val="16"/>
                <w:szCs w:val="16"/>
              </w:rPr>
              <w:t>SIT Non-Functional Testing End (Minimum Viable Cohort) (incl. confirmation that PPs have submitted their Test Completion Reports to Programme for assurance)</w:t>
            </w:r>
          </w:p>
        </w:tc>
        <w:tc>
          <w:tcPr>
            <w:tcW w:w="1325" w:type="pct"/>
            <w:tcBorders>
              <w:top w:val="single" w:sz="4" w:space="0" w:color="auto"/>
              <w:left w:val="single" w:sz="4" w:space="0" w:color="auto"/>
              <w:bottom w:val="single" w:sz="4" w:space="0" w:color="auto"/>
              <w:right w:val="single" w:sz="4" w:space="0" w:color="auto"/>
            </w:tcBorders>
            <w:shd w:val="clear" w:color="auto" w:fill="D9E1F2"/>
          </w:tcPr>
          <w:p w14:paraId="1185346D" w14:textId="61C94B44" w:rsidR="00B63277" w:rsidRPr="7A09FB04" w:rsidRDefault="00D74FB8" w:rsidP="003B4797">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January 2025</w:t>
            </w:r>
          </w:p>
        </w:tc>
      </w:tr>
    </w:tbl>
    <w:p w14:paraId="1D66E3A2" w14:textId="358CF5F4" w:rsidR="009E1F19" w:rsidRDefault="5ADF4876" w:rsidP="00BE3B12">
      <w:pPr>
        <w:pStyle w:val="Caption"/>
      </w:pPr>
      <w:bookmarkStart w:id="268" w:name="_Toc172028258"/>
      <w:r>
        <w:t xml:space="preserve">Table </w:t>
      </w:r>
      <w:r w:rsidR="00BB02D2">
        <w:fldChar w:fldCharType="begin"/>
      </w:r>
      <w:r w:rsidR="00BB02D2">
        <w:instrText xml:space="preserve"> SEQ Table \* ARABIC </w:instrText>
      </w:r>
      <w:r w:rsidR="00BB02D2">
        <w:fldChar w:fldCharType="separate"/>
      </w:r>
      <w:r w:rsidR="00B3692D">
        <w:rPr>
          <w:noProof/>
        </w:rPr>
        <w:t>5</w:t>
      </w:r>
      <w:r w:rsidR="00BB02D2">
        <w:fldChar w:fldCharType="end"/>
      </w:r>
      <w:r>
        <w:t xml:space="preserve"> </w:t>
      </w:r>
      <w:r w:rsidR="7ADAA1D3">
        <w:t>–</w:t>
      </w:r>
      <w:r>
        <w:t xml:space="preserve"> </w:t>
      </w:r>
      <w:r w:rsidR="7ADAA1D3">
        <w:t xml:space="preserve">SIT </w:t>
      </w:r>
      <w:r w:rsidR="422EBF78">
        <w:t>Non-Functional</w:t>
      </w:r>
      <w:r w:rsidR="7ADAA1D3">
        <w:t xml:space="preserve"> Test</w:t>
      </w:r>
      <w:r>
        <w:t xml:space="preserve"> Milestones</w:t>
      </w:r>
      <w:bookmarkEnd w:id="268"/>
    </w:p>
    <w:p w14:paraId="00E8708D" w14:textId="77777777" w:rsidR="008C0ECE" w:rsidRPr="008C0ECE" w:rsidRDefault="008C0ECE" w:rsidP="008C0ECE"/>
    <w:p w14:paraId="52B651E2" w14:textId="0AFDB565" w:rsidR="008120C6" w:rsidRPr="000C6FA1" w:rsidRDefault="547B03B2" w:rsidP="00095FF6">
      <w:pPr>
        <w:pStyle w:val="Heading2"/>
      </w:pPr>
      <w:bookmarkStart w:id="269" w:name="_Toc103763063"/>
      <w:bookmarkStart w:id="270" w:name="_Toc103763336"/>
      <w:bookmarkStart w:id="271" w:name="_Toc103841110"/>
      <w:bookmarkStart w:id="272" w:name="_Toc103842332"/>
      <w:bookmarkStart w:id="273" w:name="_Toc172028245"/>
      <w:bookmarkEnd w:id="254"/>
      <w:bookmarkEnd w:id="255"/>
      <w:bookmarkEnd w:id="269"/>
      <w:bookmarkEnd w:id="270"/>
      <w:bookmarkEnd w:id="271"/>
      <w:bookmarkEnd w:id="272"/>
      <w:r>
        <w:t>Reporting</w:t>
      </w:r>
      <w:bookmarkEnd w:id="273"/>
    </w:p>
    <w:p w14:paraId="2FC9DD5D" w14:textId="214FC834" w:rsidR="001472F5" w:rsidRDefault="30797F16" w:rsidP="001472F5">
      <w:pPr>
        <w:pStyle w:val="MHHSBody"/>
      </w:pPr>
      <w:bookmarkStart w:id="274" w:name="_Toc113266001"/>
      <w:r>
        <w:t xml:space="preserve">Once test execution for </w:t>
      </w:r>
      <w:r w:rsidR="7BA0E7C1">
        <w:t>the</w:t>
      </w:r>
      <w:r>
        <w:t xml:space="preserve"> test stage has started, the responsible party will ensure that test execution progress is kept up to date in ADO</w:t>
      </w:r>
      <w:r w:rsidR="412E9E4D">
        <w:t xml:space="preserve"> and tracked within configurable ADO dashboards (See below for a</w:t>
      </w:r>
      <w:r w:rsidR="0880C349">
        <w:t>n ADO dashboard</w:t>
      </w:r>
      <w:r w:rsidR="412E9E4D">
        <w:t xml:space="preserve"> example)</w:t>
      </w:r>
      <w:r>
        <w:t>. The SI team will then produce regular aggregate progress reports based on this information.</w:t>
      </w:r>
      <w:r w:rsidR="7857E87A">
        <w:t xml:space="preserve"> </w:t>
      </w:r>
      <w:r>
        <w:t xml:space="preserve">The reports will be collated by the SI team for </w:t>
      </w:r>
      <w:r w:rsidR="7857E87A">
        <w:t xml:space="preserve">use within </w:t>
      </w:r>
      <w:r w:rsidR="55BFAFFB">
        <w:t xml:space="preserve">Test progress, Defect Management and Release Meetings and for </w:t>
      </w:r>
      <w:r>
        <w:t>upward reporting to the SRO</w:t>
      </w:r>
      <w:r w:rsidR="00454E80">
        <w:t>, Code Bodies</w:t>
      </w:r>
      <w:r w:rsidR="2836CD92">
        <w:t xml:space="preserve">, </w:t>
      </w:r>
      <w:r w:rsidR="4454B7EC">
        <w:t>NFTWG</w:t>
      </w:r>
      <w:r>
        <w:t xml:space="preserve"> and </w:t>
      </w:r>
      <w:r w:rsidR="00D74FB8">
        <w:t>SITAG</w:t>
      </w:r>
      <w:r>
        <w:t xml:space="preserve">. </w:t>
      </w:r>
      <w:r w:rsidR="2F001448">
        <w:t>R</w:t>
      </w:r>
      <w:r>
        <w:t>eports</w:t>
      </w:r>
      <w:r>
        <w:rPr>
          <w:spacing w:val="-2"/>
        </w:rPr>
        <w:t xml:space="preserve"> </w:t>
      </w:r>
      <w:r w:rsidR="1DD7637C">
        <w:rPr>
          <w:spacing w:val="-2"/>
        </w:rPr>
        <w:t>are</w:t>
      </w:r>
      <w:r w:rsidR="2F001448">
        <w:rPr>
          <w:spacing w:val="-2"/>
        </w:rPr>
        <w:t xml:space="preserve"> configurable but </w:t>
      </w:r>
      <w:r>
        <w:t xml:space="preserve">will </w:t>
      </w:r>
      <w:r w:rsidR="2F001448">
        <w:t xml:space="preserve">generally </w:t>
      </w:r>
      <w:r>
        <w:t>show:</w:t>
      </w:r>
    </w:p>
    <w:p w14:paraId="6E3E06A2" w14:textId="51330083" w:rsidR="001472F5" w:rsidRDefault="30797F16" w:rsidP="0075594C">
      <w:pPr>
        <w:pStyle w:val="MHHSBody"/>
        <w:numPr>
          <w:ilvl w:val="0"/>
          <w:numId w:val="23"/>
        </w:numPr>
      </w:pPr>
      <w:r>
        <w:t>Actual</w:t>
      </w:r>
      <w:r>
        <w:rPr>
          <w:spacing w:val="-2"/>
        </w:rPr>
        <w:t xml:space="preserve"> </w:t>
      </w:r>
      <w:r>
        <w:t>number of</w:t>
      </w:r>
      <w:r>
        <w:rPr>
          <w:spacing w:val="-2"/>
        </w:rPr>
        <w:t xml:space="preserve"> </w:t>
      </w:r>
      <w:r>
        <w:t xml:space="preserve">test </w:t>
      </w:r>
      <w:r w:rsidR="68C40A99">
        <w:t xml:space="preserve">cases </w:t>
      </w:r>
      <w:r>
        <w:t>executed</w:t>
      </w:r>
      <w:r>
        <w:rPr>
          <w:spacing w:val="-1"/>
        </w:rPr>
        <w:t xml:space="preserve"> </w:t>
      </w:r>
      <w:r>
        <w:t>vs.</w:t>
      </w:r>
      <w:r>
        <w:rPr>
          <w:spacing w:val="-3"/>
        </w:rPr>
        <w:t xml:space="preserve"> </w:t>
      </w:r>
      <w:r>
        <w:t>planned, cumulative</w:t>
      </w:r>
      <w:r>
        <w:rPr>
          <w:spacing w:val="-1"/>
        </w:rPr>
        <w:t xml:space="preserve"> </w:t>
      </w:r>
      <w:r>
        <w:t>trend</w:t>
      </w:r>
      <w:r w:rsidR="43510678">
        <w:t>.</w:t>
      </w:r>
    </w:p>
    <w:p w14:paraId="5C916A7D" w14:textId="7005DACC" w:rsidR="001472F5" w:rsidRDefault="30797F16" w:rsidP="0075594C">
      <w:pPr>
        <w:pStyle w:val="MHHSBody"/>
        <w:numPr>
          <w:ilvl w:val="0"/>
          <w:numId w:val="23"/>
        </w:numPr>
      </w:pPr>
      <w:r>
        <w:t>Actual</w:t>
      </w:r>
      <w:r>
        <w:rPr>
          <w:spacing w:val="-1"/>
        </w:rPr>
        <w:t xml:space="preserve"> </w:t>
      </w:r>
      <w:r>
        <w:t>number of</w:t>
      </w:r>
      <w:r>
        <w:rPr>
          <w:spacing w:val="-2"/>
        </w:rPr>
        <w:t xml:space="preserve"> </w:t>
      </w:r>
      <w:r>
        <w:t>test</w:t>
      </w:r>
      <w:r>
        <w:rPr>
          <w:spacing w:val="1"/>
        </w:rPr>
        <w:t xml:space="preserve"> </w:t>
      </w:r>
      <w:r w:rsidR="68C40A99">
        <w:t>cases</w:t>
      </w:r>
      <w:r w:rsidR="68C40A99">
        <w:rPr>
          <w:spacing w:val="1"/>
        </w:rPr>
        <w:t xml:space="preserve"> </w:t>
      </w:r>
      <w:r>
        <w:t>passed</w:t>
      </w:r>
      <w:r>
        <w:rPr>
          <w:spacing w:val="-3"/>
        </w:rPr>
        <w:t xml:space="preserve"> </w:t>
      </w:r>
      <w:r>
        <w:t>vs.</w:t>
      </w:r>
      <w:r>
        <w:rPr>
          <w:spacing w:val="1"/>
        </w:rPr>
        <w:t xml:space="preserve"> </w:t>
      </w:r>
      <w:r>
        <w:t>planned,</w:t>
      </w:r>
      <w:r>
        <w:rPr>
          <w:spacing w:val="-4"/>
        </w:rPr>
        <w:t xml:space="preserve"> </w:t>
      </w:r>
      <w:r>
        <w:t>cumulative</w:t>
      </w:r>
      <w:r>
        <w:rPr>
          <w:spacing w:val="-1"/>
        </w:rPr>
        <w:t xml:space="preserve"> </w:t>
      </w:r>
      <w:r>
        <w:t>trend</w:t>
      </w:r>
      <w:r w:rsidR="43510678">
        <w:t>.</w:t>
      </w:r>
    </w:p>
    <w:p w14:paraId="51AF1E24" w14:textId="0DDA5375" w:rsidR="001472F5" w:rsidRDefault="30797F16" w:rsidP="0075594C">
      <w:pPr>
        <w:pStyle w:val="MHHSBody"/>
        <w:numPr>
          <w:ilvl w:val="0"/>
          <w:numId w:val="23"/>
        </w:numPr>
      </w:pPr>
      <w:r>
        <w:t>Actual</w:t>
      </w:r>
      <w:r w:rsidRPr="009F2A6B">
        <w:rPr>
          <w:spacing w:val="-1"/>
        </w:rPr>
        <w:t xml:space="preserve"> </w:t>
      </w:r>
      <w:r>
        <w:t>number of</w:t>
      </w:r>
      <w:r w:rsidRPr="009F2A6B">
        <w:rPr>
          <w:spacing w:val="-2"/>
        </w:rPr>
        <w:t xml:space="preserve"> </w:t>
      </w:r>
      <w:r>
        <w:t>open and</w:t>
      </w:r>
      <w:r w:rsidRPr="009F2A6B">
        <w:rPr>
          <w:spacing w:val="-1"/>
        </w:rPr>
        <w:t xml:space="preserve"> </w:t>
      </w:r>
      <w:r>
        <w:t>closed</w:t>
      </w:r>
      <w:r w:rsidRPr="009F2A6B">
        <w:rPr>
          <w:spacing w:val="-3"/>
        </w:rPr>
        <w:t xml:space="preserve"> </w:t>
      </w:r>
      <w:r>
        <w:t>test</w:t>
      </w:r>
      <w:r w:rsidRPr="009F2A6B">
        <w:rPr>
          <w:spacing w:val="-1"/>
        </w:rPr>
        <w:t xml:space="preserve"> </w:t>
      </w:r>
      <w:r>
        <w:t>defects</w:t>
      </w:r>
      <w:r w:rsidRPr="009F2A6B">
        <w:rPr>
          <w:spacing w:val="-3"/>
        </w:rPr>
        <w:t xml:space="preserve"> </w:t>
      </w:r>
      <w:r>
        <w:t>vs.</w:t>
      </w:r>
      <w:r w:rsidRPr="009F2A6B">
        <w:rPr>
          <w:spacing w:val="1"/>
        </w:rPr>
        <w:t xml:space="preserve"> </w:t>
      </w:r>
      <w:r>
        <w:t>cumulative</w:t>
      </w:r>
      <w:r w:rsidRPr="009F2A6B">
        <w:rPr>
          <w:spacing w:val="-1"/>
        </w:rPr>
        <w:t xml:space="preserve"> </w:t>
      </w:r>
      <w:r>
        <w:t>trend</w:t>
      </w:r>
      <w:r w:rsidR="43510678">
        <w:t>.</w:t>
      </w:r>
    </w:p>
    <w:p w14:paraId="46243806" w14:textId="0BC06CB9" w:rsidR="001472F5" w:rsidRDefault="30797F16" w:rsidP="0075594C">
      <w:pPr>
        <w:pStyle w:val="MHHSBody"/>
        <w:numPr>
          <w:ilvl w:val="0"/>
          <w:numId w:val="23"/>
        </w:numPr>
      </w:pPr>
      <w:r>
        <w:t>Actual</w:t>
      </w:r>
      <w:r>
        <w:rPr>
          <w:spacing w:val="-2"/>
        </w:rPr>
        <w:t xml:space="preserve"> </w:t>
      </w:r>
      <w:r>
        <w:t>number</w:t>
      </w:r>
      <w:r>
        <w:rPr>
          <w:spacing w:val="-1"/>
        </w:rPr>
        <w:t xml:space="preserve"> </w:t>
      </w:r>
      <w:r>
        <w:t>of</w:t>
      </w:r>
      <w:r>
        <w:rPr>
          <w:spacing w:val="-2"/>
        </w:rPr>
        <w:t xml:space="preserve"> </w:t>
      </w:r>
      <w:r>
        <w:t>test defects outstanding,</w:t>
      </w:r>
      <w:r>
        <w:rPr>
          <w:spacing w:val="-3"/>
        </w:rPr>
        <w:t xml:space="preserve"> </w:t>
      </w:r>
      <w:r>
        <w:t>split by</w:t>
      </w:r>
      <w:r>
        <w:rPr>
          <w:spacing w:val="-3"/>
        </w:rPr>
        <w:t xml:space="preserve"> </w:t>
      </w:r>
      <w:r>
        <w:t>severity</w:t>
      </w:r>
      <w:r w:rsidR="1627D37B">
        <w:t xml:space="preserve"> / priority</w:t>
      </w:r>
      <w:r w:rsidR="43510678">
        <w:t>.</w:t>
      </w:r>
    </w:p>
    <w:p w14:paraId="0035041F" w14:textId="744B6BB4" w:rsidR="004E426A" w:rsidRDefault="1627D37B" w:rsidP="0075594C">
      <w:pPr>
        <w:pStyle w:val="MHHSBody"/>
        <w:numPr>
          <w:ilvl w:val="0"/>
          <w:numId w:val="23"/>
        </w:numPr>
      </w:pPr>
      <w:r>
        <w:lastRenderedPageBreak/>
        <w:t>Test and requirement coverage by priority</w:t>
      </w:r>
      <w:r w:rsidR="43510678">
        <w:t>.</w:t>
      </w:r>
    </w:p>
    <w:p w14:paraId="1540CA3A" w14:textId="4F01680C" w:rsidR="008F2E99" w:rsidRDefault="1DD7637C" w:rsidP="0075594C">
      <w:pPr>
        <w:pStyle w:val="MHHSBody"/>
        <w:numPr>
          <w:ilvl w:val="0"/>
          <w:numId w:val="23"/>
        </w:numPr>
      </w:pPr>
      <w:r>
        <w:t>Test and requirement coverage across MVC and all SIT Participants</w:t>
      </w:r>
      <w:r w:rsidR="43510678">
        <w:t>.</w:t>
      </w:r>
    </w:p>
    <w:p w14:paraId="76861C10" w14:textId="27B32C56" w:rsidR="001472F5" w:rsidRDefault="30797F16" w:rsidP="0075594C">
      <w:pPr>
        <w:pStyle w:val="MHHSBody"/>
        <w:numPr>
          <w:ilvl w:val="0"/>
          <w:numId w:val="23"/>
        </w:numPr>
      </w:pPr>
      <w:r>
        <w:t>Progress</w:t>
      </w:r>
      <w:r>
        <w:rPr>
          <w:spacing w:val="-3"/>
        </w:rPr>
        <w:t xml:space="preserve"> </w:t>
      </w:r>
      <w:r>
        <w:t>against</w:t>
      </w:r>
      <w:r>
        <w:rPr>
          <w:spacing w:val="-4"/>
        </w:rPr>
        <w:t xml:space="preserve"> </w:t>
      </w:r>
      <w:r>
        <w:t>test</w:t>
      </w:r>
      <w:r>
        <w:rPr>
          <w:spacing w:val="-2"/>
        </w:rPr>
        <w:t xml:space="preserve"> </w:t>
      </w:r>
      <w:r>
        <w:t>exit</w:t>
      </w:r>
      <w:r>
        <w:rPr>
          <w:spacing w:val="1"/>
        </w:rPr>
        <w:t xml:space="preserve"> </w:t>
      </w:r>
      <w:r>
        <w:t>criteria</w:t>
      </w:r>
      <w:r w:rsidR="43510678">
        <w:t>.</w:t>
      </w:r>
    </w:p>
    <w:p w14:paraId="11EF8282" w14:textId="7C48459B" w:rsidR="001472F5" w:rsidRDefault="30797F16" w:rsidP="0075594C">
      <w:pPr>
        <w:pStyle w:val="MHHSBody"/>
        <w:numPr>
          <w:ilvl w:val="0"/>
          <w:numId w:val="23"/>
        </w:numPr>
      </w:pPr>
      <w:r>
        <w:t>Progress</w:t>
      </w:r>
      <w:r>
        <w:rPr>
          <w:spacing w:val="-2"/>
        </w:rPr>
        <w:t xml:space="preserve"> </w:t>
      </w:r>
      <w:r>
        <w:t>against</w:t>
      </w:r>
      <w:r>
        <w:rPr>
          <w:spacing w:val="-1"/>
        </w:rPr>
        <w:t xml:space="preserve"> </w:t>
      </w:r>
      <w:r>
        <w:t>any</w:t>
      </w:r>
      <w:r>
        <w:rPr>
          <w:spacing w:val="-6"/>
        </w:rPr>
        <w:t xml:space="preserve"> </w:t>
      </w:r>
      <w:r>
        <w:t>work</w:t>
      </w:r>
      <w:r>
        <w:rPr>
          <w:spacing w:val="1"/>
        </w:rPr>
        <w:t>-o</w:t>
      </w:r>
      <w:r>
        <w:t>ff</w:t>
      </w:r>
      <w:r>
        <w:rPr>
          <w:spacing w:val="2"/>
        </w:rPr>
        <w:t xml:space="preserve"> </w:t>
      </w:r>
      <w:r>
        <w:t>plan</w:t>
      </w:r>
      <w:r>
        <w:rPr>
          <w:spacing w:val="-5"/>
        </w:rPr>
        <w:t xml:space="preserve"> </w:t>
      </w:r>
      <w:r>
        <w:t>from</w:t>
      </w:r>
      <w:r>
        <w:rPr>
          <w:spacing w:val="-1"/>
        </w:rPr>
        <w:t xml:space="preserve"> </w:t>
      </w:r>
      <w:r>
        <w:t>previous</w:t>
      </w:r>
      <w:r>
        <w:rPr>
          <w:spacing w:val="-2"/>
        </w:rPr>
        <w:t xml:space="preserve"> </w:t>
      </w:r>
      <w:r>
        <w:t>test</w:t>
      </w:r>
      <w:r>
        <w:rPr>
          <w:spacing w:val="-1"/>
        </w:rPr>
        <w:t xml:space="preserve"> </w:t>
      </w:r>
      <w:r>
        <w:t>stage</w:t>
      </w:r>
      <w:r w:rsidR="43510678">
        <w:t>.</w:t>
      </w:r>
    </w:p>
    <w:p w14:paraId="2C6E6FE6" w14:textId="061BD7E5" w:rsidR="001472F5" w:rsidRDefault="30797F16" w:rsidP="0075594C">
      <w:pPr>
        <w:pStyle w:val="MHHSBody"/>
        <w:numPr>
          <w:ilvl w:val="0"/>
          <w:numId w:val="23"/>
        </w:numPr>
      </w:pPr>
      <w:r>
        <w:t>Risk,</w:t>
      </w:r>
      <w:r>
        <w:rPr>
          <w:spacing w:val="-2"/>
        </w:rPr>
        <w:t xml:space="preserve"> </w:t>
      </w:r>
      <w:r>
        <w:t>dependency</w:t>
      </w:r>
      <w:r>
        <w:rPr>
          <w:spacing w:val="-3"/>
        </w:rPr>
        <w:t xml:space="preserve"> </w:t>
      </w:r>
      <w:r>
        <w:t>and</w:t>
      </w:r>
      <w:r>
        <w:rPr>
          <w:spacing w:val="-1"/>
        </w:rPr>
        <w:t xml:space="preserve"> </w:t>
      </w:r>
      <w:r>
        <w:t>assumption status</w:t>
      </w:r>
      <w:r w:rsidR="43510678">
        <w:t>.</w:t>
      </w:r>
    </w:p>
    <w:p w14:paraId="23C786A6" w14:textId="6F31C099" w:rsidR="001472F5" w:rsidRDefault="00AC4E26" w:rsidP="0075594C">
      <w:pPr>
        <w:pStyle w:val="MHHSBody"/>
        <w:numPr>
          <w:ilvl w:val="0"/>
          <w:numId w:val="23"/>
        </w:numPr>
      </w:pPr>
      <w:r>
        <w:rPr>
          <w:noProof/>
        </w:rPr>
        <w:drawing>
          <wp:anchor distT="0" distB="0" distL="114300" distR="114300" simplePos="0" relativeHeight="251661824" behindDoc="0" locked="0" layoutInCell="1" allowOverlap="1" wp14:anchorId="08B1C5D6" wp14:editId="703409C7">
            <wp:simplePos x="0" y="0"/>
            <wp:positionH relativeFrom="column">
              <wp:posOffset>25400</wp:posOffset>
            </wp:positionH>
            <wp:positionV relativeFrom="paragraph">
              <wp:posOffset>365125</wp:posOffset>
            </wp:positionV>
            <wp:extent cx="6686550" cy="3238500"/>
            <wp:effectExtent l="0" t="0" r="0" b="0"/>
            <wp:wrapTopAndBottom/>
            <wp:docPr id="50" name="Picture 5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686550" cy="3238500"/>
                    </a:xfrm>
                    <a:prstGeom prst="rect">
                      <a:avLst/>
                    </a:prstGeom>
                  </pic:spPr>
                </pic:pic>
              </a:graphicData>
            </a:graphic>
          </wp:anchor>
        </w:drawing>
      </w:r>
      <w:r w:rsidR="30797F16">
        <w:t>Overall</w:t>
      </w:r>
      <w:r w:rsidR="30797F16">
        <w:rPr>
          <w:spacing w:val="-2"/>
        </w:rPr>
        <w:t xml:space="preserve"> </w:t>
      </w:r>
      <w:r w:rsidR="30797F16">
        <w:t>RAG</w:t>
      </w:r>
      <w:r w:rsidR="30797F16">
        <w:rPr>
          <w:spacing w:val="1"/>
        </w:rPr>
        <w:t xml:space="preserve"> </w:t>
      </w:r>
      <w:r w:rsidR="30797F16">
        <w:t>status.</w:t>
      </w:r>
    </w:p>
    <w:p w14:paraId="5E637B6B" w14:textId="4144FC15" w:rsidR="000310E1" w:rsidRDefault="000310E1" w:rsidP="00A21377">
      <w:pPr>
        <w:pStyle w:val="MHHSBody"/>
        <w:keepNext/>
      </w:pPr>
    </w:p>
    <w:p w14:paraId="48172B1A" w14:textId="544F0540" w:rsidR="00783347" w:rsidRDefault="26EBEC4B" w:rsidP="00A21377">
      <w:pPr>
        <w:pStyle w:val="Caption"/>
      </w:pPr>
      <w:bookmarkStart w:id="275" w:name="_Toc172028253"/>
      <w:r>
        <w:t xml:space="preserve">Figure </w:t>
      </w:r>
      <w:r w:rsidR="00A21377">
        <w:fldChar w:fldCharType="begin"/>
      </w:r>
      <w:r w:rsidR="00A21377">
        <w:instrText xml:space="preserve"> SEQ Figure \* ARABIC </w:instrText>
      </w:r>
      <w:r w:rsidR="00A21377">
        <w:fldChar w:fldCharType="separate"/>
      </w:r>
      <w:r w:rsidR="00B3692D">
        <w:rPr>
          <w:noProof/>
        </w:rPr>
        <w:t>6</w:t>
      </w:r>
      <w:r w:rsidR="00A21377">
        <w:fldChar w:fldCharType="end"/>
      </w:r>
      <w:r>
        <w:t xml:space="preserve"> - ADO Dashboards</w:t>
      </w:r>
      <w:bookmarkEnd w:id="275"/>
    </w:p>
    <w:p w14:paraId="5E7DEF6A" w14:textId="228A1A0E" w:rsidR="00132B66" w:rsidRDefault="00132B66">
      <w:pPr>
        <w:spacing w:after="160" w:line="259" w:lineRule="auto"/>
      </w:pPr>
      <w:r>
        <w:br w:type="page"/>
      </w:r>
    </w:p>
    <w:p w14:paraId="2056B111" w14:textId="0F0706FD" w:rsidR="00EA6DF2" w:rsidRPr="00491C15" w:rsidRDefault="04E85883" w:rsidP="008A4CD0">
      <w:pPr>
        <w:pStyle w:val="Heading1"/>
      </w:pPr>
      <w:bookmarkStart w:id="276" w:name="_Toc172028246"/>
      <w:r>
        <w:lastRenderedPageBreak/>
        <w:t>Test Assurance</w:t>
      </w:r>
      <w:bookmarkEnd w:id="276"/>
    </w:p>
    <w:p w14:paraId="38D3A0CF" w14:textId="0FE58EE4" w:rsidR="00EA6DF2" w:rsidRDefault="04E85883" w:rsidP="008A4CD0">
      <w:pPr>
        <w:pStyle w:val="Heading2"/>
      </w:pPr>
      <w:bookmarkStart w:id="277" w:name="_Toc172028247"/>
      <w:r>
        <w:t>Approach</w:t>
      </w:r>
      <w:bookmarkEnd w:id="277"/>
      <w:r>
        <w:t xml:space="preserve"> </w:t>
      </w:r>
    </w:p>
    <w:p w14:paraId="436B5D40" w14:textId="4662D946" w:rsidR="00260E90" w:rsidRDefault="114B1339" w:rsidP="00EA6DF2">
      <w:pPr>
        <w:pStyle w:val="ElexonBody"/>
        <w:spacing w:after="0" w:line="240" w:lineRule="auto"/>
      </w:pPr>
      <w:r>
        <w:t xml:space="preserve">SI Team will carry out </w:t>
      </w:r>
      <w:r w:rsidR="7A573C45">
        <w:t xml:space="preserve">monitoring and outcome assurance </w:t>
      </w:r>
      <w:r>
        <w:t>through</w:t>
      </w:r>
      <w:r w:rsidR="1A8014F9">
        <w:t>out PIT</w:t>
      </w:r>
      <w:r w:rsidR="319EFB3C">
        <w:t>,</w:t>
      </w:r>
      <w:r>
        <w:t xml:space="preserve"> </w:t>
      </w:r>
      <w:r w:rsidR="76B9682B">
        <w:t>details of this approach can be found within the</w:t>
      </w:r>
      <w:r w:rsidR="319EFB3C">
        <w:t xml:space="preserve"> </w:t>
      </w:r>
      <w:r w:rsidR="6DB3A856">
        <w:t>[REF-</w:t>
      </w:r>
      <w:r w:rsidR="008901B0">
        <w:t>03</w:t>
      </w:r>
      <w:r w:rsidR="6DB3A856">
        <w:t xml:space="preserve">] </w:t>
      </w:r>
      <w:hyperlink r:id="rId58">
        <w:r w:rsidR="6DB3A856" w:rsidRPr="6DEE07F9">
          <w:rPr>
            <w:rStyle w:val="Hyperlink"/>
          </w:rPr>
          <w:t>MHHS-DEL852 - Pre-Integration Test Guidance</w:t>
        </w:r>
      </w:hyperlink>
      <w:r w:rsidR="005124DF">
        <w:t xml:space="preserve"> with additional relevant information relating to the types of evidence that is required found within [REF-14] </w:t>
      </w:r>
      <w:r w:rsidR="005124DF" w:rsidRPr="7A09FB04">
        <w:rPr>
          <w:rStyle w:val="normaltextrun"/>
          <w:rFonts w:cs="Arial"/>
          <w:color w:val="041425" w:themeColor="text2"/>
          <w:u w:val="single"/>
        </w:rPr>
        <w:t>MHH</w:t>
      </w:r>
      <w:r w:rsidR="005124DF" w:rsidRPr="7A09FB04">
        <w:rPr>
          <w:rStyle w:val="HeaderChar"/>
          <w:rFonts w:cs="Arial"/>
          <w:color w:val="041425" w:themeColor="text2"/>
          <w:u w:val="single"/>
        </w:rPr>
        <w:t>S</w:t>
      </w:r>
      <w:r w:rsidR="005124DF" w:rsidRPr="7A09FB04">
        <w:rPr>
          <w:rStyle w:val="normaltextrun"/>
          <w:rFonts w:cs="Arial"/>
          <w:color w:val="041425" w:themeColor="text2"/>
          <w:u w:val="single"/>
        </w:rPr>
        <w:t>-DEL2128 NFR Categorisation</w:t>
      </w:r>
      <w:r w:rsidR="005124DF">
        <w:rPr>
          <w:rStyle w:val="normaltextrun"/>
          <w:rFonts w:cs="Arial"/>
          <w:color w:val="041425" w:themeColor="text2"/>
          <w:u w:val="single"/>
        </w:rPr>
        <w:t>.</w:t>
      </w:r>
    </w:p>
    <w:p w14:paraId="465D985D" w14:textId="77777777" w:rsidR="00DF6AB6" w:rsidRDefault="00DF6AB6" w:rsidP="00EA6DF2">
      <w:pPr>
        <w:pStyle w:val="ElexonBody"/>
        <w:spacing w:after="0" w:line="240" w:lineRule="auto"/>
      </w:pPr>
    </w:p>
    <w:p w14:paraId="30F3CB92" w14:textId="40AACAF5" w:rsidR="00DF6AB6" w:rsidRDefault="00DF6AB6" w:rsidP="00EA6DF2">
      <w:pPr>
        <w:pStyle w:val="ElexonBody"/>
        <w:spacing w:after="0" w:line="240" w:lineRule="auto"/>
      </w:pPr>
      <w:r>
        <w:t xml:space="preserve">In addition to this SI will engage in assurance of </w:t>
      </w:r>
      <w:r w:rsidR="00E3710B">
        <w:t xml:space="preserve">Programme participant </w:t>
      </w:r>
      <w:r w:rsidR="00120E1D">
        <w:t>SIT readiness activities i.e.</w:t>
      </w:r>
    </w:p>
    <w:p w14:paraId="53E1259A" w14:textId="77777777" w:rsidR="00120E1D" w:rsidRDefault="00120E1D" w:rsidP="00EA6DF2">
      <w:pPr>
        <w:pStyle w:val="ElexonBody"/>
        <w:spacing w:after="0" w:line="240" w:lineRule="auto"/>
      </w:pPr>
    </w:p>
    <w:p w14:paraId="7ECFF068" w14:textId="6E422AD7" w:rsidR="00120E1D" w:rsidRDefault="4A92C2F8" w:rsidP="00120E1D">
      <w:pPr>
        <w:pStyle w:val="ElexonBody"/>
        <w:numPr>
          <w:ilvl w:val="0"/>
          <w:numId w:val="9"/>
        </w:numPr>
        <w:spacing w:line="240" w:lineRule="auto"/>
      </w:pPr>
      <w:r>
        <w:t>Environments</w:t>
      </w:r>
      <w:r w:rsidR="7747D382">
        <w:t>.</w:t>
      </w:r>
    </w:p>
    <w:p w14:paraId="25CF7947" w14:textId="691C00F6" w:rsidR="00120E1D" w:rsidRDefault="4A92C2F8" w:rsidP="00120E1D">
      <w:pPr>
        <w:pStyle w:val="ElexonBody"/>
        <w:numPr>
          <w:ilvl w:val="0"/>
          <w:numId w:val="9"/>
        </w:numPr>
        <w:spacing w:line="240" w:lineRule="auto"/>
      </w:pPr>
      <w:r>
        <w:t>Test Data</w:t>
      </w:r>
      <w:r w:rsidR="7747D382">
        <w:t>.</w:t>
      </w:r>
    </w:p>
    <w:p w14:paraId="64DB6879" w14:textId="052BE244" w:rsidR="00A606CA" w:rsidRDefault="3CA53695" w:rsidP="00120E1D">
      <w:pPr>
        <w:pStyle w:val="ElexonBody"/>
        <w:numPr>
          <w:ilvl w:val="0"/>
          <w:numId w:val="9"/>
        </w:numPr>
        <w:spacing w:line="240" w:lineRule="auto"/>
      </w:pPr>
      <w:r>
        <w:t>Test and Support Resource</w:t>
      </w:r>
      <w:r w:rsidR="4CB468E2">
        <w:t xml:space="preserve"> mobilisation</w:t>
      </w:r>
      <w:r w:rsidR="7747D382">
        <w:t>.</w:t>
      </w:r>
    </w:p>
    <w:p w14:paraId="42DFDE66" w14:textId="783EE754" w:rsidR="00120E1D" w:rsidRDefault="3F6C497F" w:rsidP="00A606CA">
      <w:pPr>
        <w:pStyle w:val="ElexonBody"/>
        <w:numPr>
          <w:ilvl w:val="0"/>
          <w:numId w:val="9"/>
        </w:numPr>
        <w:spacing w:line="240" w:lineRule="auto"/>
      </w:pPr>
      <w:r>
        <w:t>Test Resource readiness for execution</w:t>
      </w:r>
      <w:r w:rsidR="7747D382">
        <w:t>.</w:t>
      </w:r>
      <w:r w:rsidR="3CA53695">
        <w:t xml:space="preserve"> </w:t>
      </w:r>
    </w:p>
    <w:p w14:paraId="31326243" w14:textId="77777777" w:rsidR="00E3710B" w:rsidRDefault="00E3710B" w:rsidP="00E3710B">
      <w:pPr>
        <w:pStyle w:val="ElexonBody"/>
        <w:spacing w:line="240" w:lineRule="auto"/>
      </w:pPr>
    </w:p>
    <w:p w14:paraId="47257B55" w14:textId="2E9B0A90" w:rsidR="00217F09" w:rsidRDefault="00172D5D" w:rsidP="00E859FE">
      <w:pPr>
        <w:pStyle w:val="ElexonBody"/>
        <w:spacing w:line="240" w:lineRule="auto"/>
      </w:pPr>
      <w:r>
        <w:t xml:space="preserve">During </w:t>
      </w:r>
      <w:r w:rsidR="00345825">
        <w:t xml:space="preserve">and following </w:t>
      </w:r>
      <w:r w:rsidR="0034423F">
        <w:t xml:space="preserve">SIT </w:t>
      </w:r>
      <w:r w:rsidR="00987DDC">
        <w:t>Non-Functional</w:t>
      </w:r>
      <w:r w:rsidR="0034423F" w:rsidRPr="00F04CCB">
        <w:t xml:space="preserve"> Test</w:t>
      </w:r>
      <w:r>
        <w:t xml:space="preserve"> execution the SI will undertake assurance of test </w:t>
      </w:r>
      <w:r w:rsidR="00E859FE">
        <w:t xml:space="preserve">execution </w:t>
      </w:r>
      <w:r>
        <w:t>results with a specific focus</w:t>
      </w:r>
      <w:r w:rsidR="00217F09">
        <w:t xml:space="preserve"> on:</w:t>
      </w:r>
    </w:p>
    <w:p w14:paraId="5B42A062" w14:textId="18C061A9" w:rsidR="00217F09" w:rsidRDefault="0CE2ABE0" w:rsidP="0075594C">
      <w:pPr>
        <w:pStyle w:val="ElexonBody"/>
        <w:numPr>
          <w:ilvl w:val="0"/>
          <w:numId w:val="19"/>
        </w:numPr>
        <w:spacing w:line="240" w:lineRule="auto"/>
      </w:pPr>
      <w:r>
        <w:t>V</w:t>
      </w:r>
      <w:r w:rsidR="606FDFE7">
        <w:t xml:space="preserve">alidating </w:t>
      </w:r>
      <w:r w:rsidR="02719929">
        <w:t xml:space="preserve">evidence </w:t>
      </w:r>
      <w:r w:rsidR="40EEFF63">
        <w:t xml:space="preserve">of </w:t>
      </w:r>
      <w:r w:rsidR="02719929">
        <w:t>actual vs. expected result</w:t>
      </w:r>
      <w:r w:rsidR="40EEFF63">
        <w:t>s</w:t>
      </w:r>
      <w:r w:rsidR="02719929">
        <w:t xml:space="preserve"> of tests</w:t>
      </w:r>
      <w:r w:rsidR="7CDC98C0">
        <w:t>.</w:t>
      </w:r>
    </w:p>
    <w:p w14:paraId="51CBA12E" w14:textId="7D063C64" w:rsidR="00827160" w:rsidRDefault="40EEFF63" w:rsidP="0075594C">
      <w:pPr>
        <w:pStyle w:val="ElexonBody"/>
        <w:numPr>
          <w:ilvl w:val="0"/>
          <w:numId w:val="19"/>
        </w:numPr>
        <w:spacing w:line="240" w:lineRule="auto"/>
      </w:pPr>
      <w:r>
        <w:t xml:space="preserve">The </w:t>
      </w:r>
      <w:r w:rsidR="02719929">
        <w:t xml:space="preserve">quality of supporting information </w:t>
      </w:r>
      <w:r w:rsidR="0037083D">
        <w:t xml:space="preserve">and evidence </w:t>
      </w:r>
      <w:r w:rsidR="3BEB9F23">
        <w:t>within defects</w:t>
      </w:r>
      <w:r w:rsidR="7747D382">
        <w:t>.</w:t>
      </w:r>
    </w:p>
    <w:p w14:paraId="641833CE" w14:textId="5056E886" w:rsidR="00713877" w:rsidRDefault="0CE2ABE0" w:rsidP="0075594C">
      <w:pPr>
        <w:pStyle w:val="ElexonBody"/>
        <w:numPr>
          <w:ilvl w:val="0"/>
          <w:numId w:val="19"/>
        </w:numPr>
        <w:spacing w:line="240" w:lineRule="auto"/>
      </w:pPr>
      <w:r>
        <w:t>E</w:t>
      </w:r>
      <w:r w:rsidR="02719929">
        <w:t xml:space="preserve">vidence </w:t>
      </w:r>
      <w:r w:rsidR="3BEB9F23">
        <w:t xml:space="preserve">of local </w:t>
      </w:r>
      <w:r w:rsidR="02719929">
        <w:t>defect</w:t>
      </w:r>
      <w:r w:rsidR="3BEB9F23">
        <w:t xml:space="preserve"> retesting prior to </w:t>
      </w:r>
      <w:r>
        <w:t xml:space="preserve">fix </w:t>
      </w:r>
      <w:r w:rsidR="3BEB9F23">
        <w:t>release deployment</w:t>
      </w:r>
      <w:r w:rsidR="0037083D">
        <w:t xml:space="preserve"> to the SIT-</w:t>
      </w:r>
      <w:r w:rsidR="4454B7EC">
        <w:t>B</w:t>
      </w:r>
      <w:r w:rsidR="0037083D">
        <w:t xml:space="preserve"> environment</w:t>
      </w:r>
      <w:r w:rsidR="7747D382">
        <w:t>.</w:t>
      </w:r>
    </w:p>
    <w:p w14:paraId="776094A0" w14:textId="13070B81" w:rsidR="00E42CE9" w:rsidRDefault="5317315D" w:rsidP="0075594C">
      <w:pPr>
        <w:pStyle w:val="ElexonBody"/>
        <w:numPr>
          <w:ilvl w:val="0"/>
          <w:numId w:val="19"/>
        </w:numPr>
        <w:spacing w:line="240" w:lineRule="auto"/>
      </w:pPr>
      <w:r>
        <w:t xml:space="preserve">Test </w:t>
      </w:r>
      <w:r w:rsidR="119A51F0">
        <w:t xml:space="preserve">Stage Exit Criteria and </w:t>
      </w:r>
      <w:r>
        <w:t>Completion Status</w:t>
      </w:r>
      <w:r w:rsidR="7747D382">
        <w:t>.</w:t>
      </w:r>
    </w:p>
    <w:bookmarkEnd w:id="274"/>
    <w:p w14:paraId="5F4EC122" w14:textId="77777777" w:rsidR="00953401" w:rsidRPr="00260E90" w:rsidRDefault="00953401" w:rsidP="00953401">
      <w:pPr>
        <w:pStyle w:val="ElexonBody"/>
        <w:spacing w:line="240" w:lineRule="auto"/>
        <w:ind w:left="774"/>
      </w:pPr>
    </w:p>
    <w:sectPr w:rsidR="00953401" w:rsidRPr="00260E90" w:rsidSect="00290B28">
      <w:footerReference w:type="even" r:id="rId59"/>
      <w:footerReference w:type="default" r:id="rId60"/>
      <w:headerReference w:type="first" r:id="rId61"/>
      <w:footerReference w:type="first" r:id="rId62"/>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FF10A" w14:textId="77777777" w:rsidR="001B3EBE" w:rsidRDefault="001B3EBE" w:rsidP="007F1A2A">
      <w:pPr>
        <w:spacing w:after="0" w:line="240" w:lineRule="auto"/>
      </w:pPr>
      <w:r>
        <w:separator/>
      </w:r>
    </w:p>
  </w:endnote>
  <w:endnote w:type="continuationSeparator" w:id="0">
    <w:p w14:paraId="0827B47F" w14:textId="77777777" w:rsidR="001B3EBE" w:rsidRDefault="001B3EBE" w:rsidP="007F1A2A">
      <w:pPr>
        <w:spacing w:after="0" w:line="240" w:lineRule="auto"/>
      </w:pPr>
      <w:r>
        <w:continuationSeparator/>
      </w:r>
    </w:p>
  </w:endnote>
  <w:endnote w:type="continuationNotice" w:id="1">
    <w:p w14:paraId="315D7A9A" w14:textId="77777777" w:rsidR="001B3EBE" w:rsidRDefault="001B3E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09792" w14:textId="7C316071" w:rsidR="00543D87" w:rsidRDefault="005F1001">
    <w:pPr>
      <w:pStyle w:val="Footer"/>
    </w:pPr>
    <w:r>
      <w:rPr>
        <w:noProof/>
      </w:rPr>
      <mc:AlternateContent>
        <mc:Choice Requires="wps">
          <w:drawing>
            <wp:anchor distT="0" distB="0" distL="0" distR="0" simplePos="0" relativeHeight="251658241" behindDoc="0" locked="0" layoutInCell="1" allowOverlap="1" wp14:anchorId="0D4DCD62" wp14:editId="3CB34124">
              <wp:simplePos x="635" y="635"/>
              <wp:positionH relativeFrom="page">
                <wp:align>left</wp:align>
              </wp:positionH>
              <wp:positionV relativeFrom="page">
                <wp:align>bottom</wp:align>
              </wp:positionV>
              <wp:extent cx="443865" cy="443865"/>
              <wp:effectExtent l="0" t="0" r="4445" b="0"/>
              <wp:wrapNone/>
              <wp:docPr id="849214903" name="Text Box 2" descr="EXPLEO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490EBB" w14:textId="4CC701B0" w:rsidR="005F1001" w:rsidRPr="005F1001" w:rsidRDefault="005F1001" w:rsidP="005F1001">
                          <w:pPr>
                            <w:spacing w:after="0"/>
                            <w:rPr>
                              <w:rFonts w:ascii="Calibri" w:eastAsia="Calibri" w:hAnsi="Calibri" w:cs="Calibri"/>
                              <w:noProof/>
                              <w:color w:val="000000"/>
                            </w:rPr>
                          </w:pPr>
                          <w:r w:rsidRPr="005F1001">
                            <w:rPr>
                              <w:rFonts w:ascii="Calibri" w:eastAsia="Calibri" w:hAnsi="Calibri" w:cs="Calibri"/>
                              <w:noProof/>
                              <w:color w:val="000000"/>
                            </w:rPr>
                            <w:t>EXPLEO 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4DCD62" id="_x0000_t202" coordsize="21600,21600" o:spt="202" path="m,l,21600r21600,l21600,xe">
              <v:stroke joinstyle="miter"/>
              <v:path gradientshapeok="t" o:connecttype="rect"/>
            </v:shapetype>
            <v:shape id="Text Box 2" o:spid="_x0000_s1029" type="#_x0000_t202" alt="EXPLEO Internal"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B490EBB" w14:textId="4CC701B0" w:rsidR="005F1001" w:rsidRPr="005F1001" w:rsidRDefault="005F1001" w:rsidP="005F1001">
                    <w:pPr>
                      <w:spacing w:after="0"/>
                      <w:rPr>
                        <w:rFonts w:ascii="Calibri" w:eastAsia="Calibri" w:hAnsi="Calibri" w:cs="Calibri"/>
                        <w:noProof/>
                        <w:color w:val="000000"/>
                      </w:rPr>
                    </w:pPr>
                    <w:r w:rsidRPr="005F1001">
                      <w:rPr>
                        <w:rFonts w:ascii="Calibri" w:eastAsia="Calibri" w:hAnsi="Calibri" w:cs="Calibri"/>
                        <w:noProof/>
                        <w:color w:val="000000"/>
                      </w:rPr>
                      <w:t>EXPLEO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B62C1" w14:textId="3CFE0C8D" w:rsidR="001E03F6" w:rsidRPr="00EC05FE" w:rsidRDefault="00000000" w:rsidP="00EC05FE">
    <w:pPr>
      <w:pStyle w:val="Footer"/>
      <w:tabs>
        <w:tab w:val="clear" w:pos="9360"/>
        <w:tab w:val="right" w:pos="10490"/>
      </w:tabs>
    </w:pPr>
    <w:sdt>
      <w:sdtPr>
        <w:id w:val="-1208494500"/>
        <w:docPartObj>
          <w:docPartGallery w:val="Page Numbers (Bottom of Page)"/>
          <w:docPartUnique/>
        </w:docPartObj>
      </w:sdtPr>
      <w:sdtContent>
        <w:sdt>
          <w:sdtPr>
            <w:id w:val="-1769616900"/>
            <w:docPartObj>
              <w:docPartGallery w:val="Page Numbers (Top of Page)"/>
              <w:docPartUnique/>
            </w:docPartObj>
          </w:sdtPr>
          <w:sdtContent>
            <w:r w:rsidR="7A09FB04" w:rsidRPr="008345BA">
              <w:t xml:space="preserve">© </w:t>
            </w:r>
            <w:r w:rsidR="7A09FB04">
              <w:t>Elexon Limited</w:t>
            </w:r>
            <w:r w:rsidR="7A09FB04" w:rsidRPr="008345BA">
              <w:t xml:space="preserve"> </w:t>
            </w:r>
            <w:r w:rsidR="001E03F6">
              <w:rPr>
                <w:color w:val="2B579A"/>
                <w:shd w:val="clear" w:color="auto" w:fill="E6E6E6"/>
              </w:rPr>
              <w:fldChar w:fldCharType="begin"/>
            </w:r>
            <w:r w:rsidR="001E03F6">
              <w:instrText xml:space="preserve"> DATE \@ "yyyy" \* MERGEFORMAT </w:instrText>
            </w:r>
            <w:r w:rsidR="001E03F6">
              <w:rPr>
                <w:color w:val="2B579A"/>
                <w:shd w:val="clear" w:color="auto" w:fill="E6E6E6"/>
              </w:rPr>
              <w:fldChar w:fldCharType="separate"/>
            </w:r>
            <w:r w:rsidR="000275D6">
              <w:rPr>
                <w:noProof/>
              </w:rPr>
              <w:t>2024</w:t>
            </w:r>
            <w:r w:rsidR="001E03F6">
              <w:rPr>
                <w:color w:val="2B579A"/>
                <w:shd w:val="clear" w:color="auto" w:fill="E6E6E6"/>
              </w:rPr>
              <w:fldChar w:fldCharType="end"/>
            </w:r>
            <w:r w:rsidR="001E03F6">
              <w:tab/>
            </w:r>
            <w:r w:rsidR="001E03F6">
              <w:tab/>
            </w:r>
            <w:r w:rsidR="7A09FB04" w:rsidRPr="008345BA">
              <w:t>Pa</w:t>
            </w:r>
            <w:r w:rsidR="7A09FB04" w:rsidRPr="00947A89">
              <w:t xml:space="preserve">ge </w:t>
            </w:r>
            <w:r w:rsidR="001E03F6" w:rsidRPr="00947A89">
              <w:fldChar w:fldCharType="begin"/>
            </w:r>
            <w:r w:rsidR="001E03F6" w:rsidRPr="00947A89">
              <w:instrText xml:space="preserve"> PAGE </w:instrText>
            </w:r>
            <w:r w:rsidR="001E03F6" w:rsidRPr="00947A89">
              <w:fldChar w:fldCharType="separate"/>
            </w:r>
            <w:r w:rsidR="7A09FB04" w:rsidRPr="00947A89">
              <w:t>8</w:t>
            </w:r>
            <w:r w:rsidR="001E03F6" w:rsidRPr="00947A89">
              <w:fldChar w:fldCharType="end"/>
            </w:r>
            <w:r w:rsidR="7A09FB04" w:rsidRPr="00947A89">
              <w:t xml:space="preserve"> of </w:t>
            </w:r>
            <w:r w:rsidR="001E03F6" w:rsidRPr="00947A89">
              <w:fldChar w:fldCharType="begin"/>
            </w:r>
            <w:r w:rsidR="001E03F6" w:rsidRPr="00947A89">
              <w:instrText xml:space="preserve"> NUMPAGES  </w:instrText>
            </w:r>
            <w:r w:rsidR="001E03F6" w:rsidRPr="00947A89">
              <w:fldChar w:fldCharType="separate"/>
            </w:r>
            <w:r w:rsidR="7A09FB04" w:rsidRPr="00947A89">
              <w:t>22</w:t>
            </w:r>
            <w:r w:rsidR="001E03F6" w:rsidRPr="00947A89">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F764A" w14:textId="16A379C4" w:rsidR="00F027A4" w:rsidRDefault="00A963DA" w:rsidP="006B1803">
    <w:pPr>
      <w:pStyle w:val="Footer"/>
      <w:tabs>
        <w:tab w:val="right" w:pos="10490"/>
      </w:tabs>
    </w:pPr>
    <w:r>
      <w:rPr>
        <w:noProof/>
        <w:color w:val="2B579A"/>
        <w:shd w:val="clear" w:color="auto" w:fill="E6E6E6"/>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7A09FB04" w:rsidRPr="008345BA">
      <w:t xml:space="preserve">© </w:t>
    </w:r>
    <w:r w:rsidR="7A09FB04">
      <w:t xml:space="preserve">Elexon Limited </w:t>
    </w:r>
    <w:r w:rsidR="001E03F6">
      <w:rPr>
        <w:color w:val="2B579A"/>
        <w:shd w:val="clear" w:color="auto" w:fill="E6E6E6"/>
      </w:rPr>
      <w:fldChar w:fldCharType="begin"/>
    </w:r>
    <w:r w:rsidR="001E03F6">
      <w:instrText xml:space="preserve"> DATE \@ "yyyy" \* MERGEFORMAT </w:instrText>
    </w:r>
    <w:r w:rsidR="001E03F6">
      <w:rPr>
        <w:color w:val="2B579A"/>
        <w:shd w:val="clear" w:color="auto" w:fill="E6E6E6"/>
      </w:rPr>
      <w:fldChar w:fldCharType="separate"/>
    </w:r>
    <w:r w:rsidR="000275D6">
      <w:rPr>
        <w:noProof/>
      </w:rPr>
      <w:t>2024</w:t>
    </w:r>
    <w:r w:rsidR="001E03F6">
      <w:rPr>
        <w:color w:val="2B579A"/>
        <w:shd w:val="clear" w:color="auto" w:fill="E6E6E6"/>
      </w:rPr>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EA69A" w14:textId="77777777" w:rsidR="001B3EBE" w:rsidRDefault="001B3EBE" w:rsidP="007F1A2A">
      <w:pPr>
        <w:spacing w:after="0" w:line="240" w:lineRule="auto"/>
      </w:pPr>
      <w:r>
        <w:separator/>
      </w:r>
    </w:p>
  </w:footnote>
  <w:footnote w:type="continuationSeparator" w:id="0">
    <w:p w14:paraId="75711E65" w14:textId="77777777" w:rsidR="001B3EBE" w:rsidRDefault="001B3EBE" w:rsidP="007F1A2A">
      <w:pPr>
        <w:spacing w:after="0" w:line="240" w:lineRule="auto"/>
      </w:pPr>
      <w:r>
        <w:continuationSeparator/>
      </w:r>
    </w:p>
  </w:footnote>
  <w:footnote w:type="continuationNotice" w:id="1">
    <w:p w14:paraId="3BEB90A1" w14:textId="77777777" w:rsidR="001B3EBE" w:rsidRDefault="001B3E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B54EF" w14:textId="590967AC" w:rsidR="001E03F6" w:rsidRDefault="7A09FB04" w:rsidP="7A09FB04">
    <w:pPr>
      <w:pStyle w:val="Header"/>
      <w:rPr>
        <w:noProof/>
      </w:rPr>
    </w:pPr>
    <w:r>
      <w:rPr>
        <w:noProof/>
      </w:rPr>
      <w:drawing>
        <wp:inline distT="0" distB="0" distL="0" distR="0" wp14:anchorId="58DB1656" wp14:editId="12FC6131">
          <wp:extent cx="1713600" cy="54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7A09FB04">
    <w:pPr>
      <w:pStyle w:val="Header"/>
      <w:rPr>
        <w:noProof/>
      </w:rPr>
    </w:pPr>
  </w:p>
  <w:p w14:paraId="507A4038" w14:textId="428D40CD" w:rsidR="001E03F6" w:rsidRDefault="001E03F6" w:rsidP="7A09FB04">
    <w:pPr>
      <w:pStyle w:val="Header"/>
      <w:rPr>
        <w:noProof/>
      </w:rPr>
    </w:pPr>
  </w:p>
  <w:p w14:paraId="405E6E79" w14:textId="77777777" w:rsidR="001E03F6" w:rsidRPr="00EC05FE" w:rsidRDefault="001E03F6" w:rsidP="00EC05FE">
    <w:pPr>
      <w:pStyle w:val="Header"/>
    </w:pPr>
  </w:p>
</w:hdr>
</file>

<file path=word/intelligence2.xml><?xml version="1.0" encoding="utf-8"?>
<int2:intelligence xmlns:int2="http://schemas.microsoft.com/office/intelligence/2020/intelligence" xmlns:oel="http://schemas.microsoft.com/office/2019/extlst">
  <int2:observations>
    <int2:textHash int2:hashCode="dX/du3182+J+A1" int2:id="98JgTyPt">
      <int2:state int2:value="Rejected" int2:type="AugLoop_Text_Critique"/>
    </int2:textHash>
    <int2:textHash int2:hashCode="6KCJs7Op8LVlhW" int2:id="HIXKPImk">
      <int2:state int2:value="Rejected" int2:type="AugLoop_Text_Critique"/>
    </int2:textHash>
    <int2:textHash int2:hashCode="6eEwcvwjHdDMBG" int2:id="Mh0M8THU">
      <int2:state int2:value="Rejected" int2:type="AugLoop_Text_Critique"/>
    </int2:textHash>
    <int2:textHash int2:hashCode="HZyKwLIFdsD1fw" int2:id="Xt4QBXu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3366913"/>
    <w:multiLevelType w:val="hybridMultilevel"/>
    <w:tmpl w:val="713A28C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097878CC"/>
    <w:multiLevelType w:val="multilevel"/>
    <w:tmpl w:val="E8C4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905D13"/>
    <w:multiLevelType w:val="hybridMultilevel"/>
    <w:tmpl w:val="BEA8C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DA5F9B"/>
    <w:multiLevelType w:val="hybridMultilevel"/>
    <w:tmpl w:val="1B5E5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56DE3"/>
    <w:multiLevelType w:val="multilevel"/>
    <w:tmpl w:val="B584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91AC5"/>
    <w:multiLevelType w:val="hybridMultilevel"/>
    <w:tmpl w:val="521C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4CC5150"/>
    <w:multiLevelType w:val="hybridMultilevel"/>
    <w:tmpl w:val="676C0B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6413FF1"/>
    <w:multiLevelType w:val="multilevel"/>
    <w:tmpl w:val="61F4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624337"/>
    <w:multiLevelType w:val="hybridMultilevel"/>
    <w:tmpl w:val="A724B246"/>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9810DB"/>
    <w:multiLevelType w:val="hybridMultilevel"/>
    <w:tmpl w:val="8DC8A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A5CB6"/>
    <w:multiLevelType w:val="hybridMultilevel"/>
    <w:tmpl w:val="834ED8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2B7552"/>
    <w:multiLevelType w:val="hybridMultilevel"/>
    <w:tmpl w:val="34C4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D36FB9"/>
    <w:multiLevelType w:val="hybridMultilevel"/>
    <w:tmpl w:val="C996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E935DC"/>
    <w:multiLevelType w:val="multilevel"/>
    <w:tmpl w:val="1F3CA7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C94593A"/>
    <w:multiLevelType w:val="hybridMultilevel"/>
    <w:tmpl w:val="AC46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357657"/>
    <w:multiLevelType w:val="hybridMultilevel"/>
    <w:tmpl w:val="65AE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83FDD"/>
    <w:multiLevelType w:val="hybridMultilevel"/>
    <w:tmpl w:val="99B09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5B13D3"/>
    <w:multiLevelType w:val="hybridMultilevel"/>
    <w:tmpl w:val="51CC7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6B7D33"/>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22" w15:restartNumberingAfterBreak="0">
    <w:nsid w:val="357172EE"/>
    <w:multiLevelType w:val="hybridMultilevel"/>
    <w:tmpl w:val="CB4A7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4F74A0"/>
    <w:multiLevelType w:val="multilevel"/>
    <w:tmpl w:val="D03E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ED2C77"/>
    <w:multiLevelType w:val="hybridMultilevel"/>
    <w:tmpl w:val="10BC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437B49"/>
    <w:multiLevelType w:val="hybridMultilevel"/>
    <w:tmpl w:val="F7E00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9787171"/>
    <w:multiLevelType w:val="hybridMultilevel"/>
    <w:tmpl w:val="7EB8E118"/>
    <w:lvl w:ilvl="0" w:tplc="933CF50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EE46A2"/>
    <w:multiLevelType w:val="hybridMultilevel"/>
    <w:tmpl w:val="0E0081A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D6746EE"/>
    <w:multiLevelType w:val="hybridMultilevel"/>
    <w:tmpl w:val="80D03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EE2C73"/>
    <w:multiLevelType w:val="hybridMultilevel"/>
    <w:tmpl w:val="DF1A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A332F0"/>
    <w:multiLevelType w:val="hybridMultilevel"/>
    <w:tmpl w:val="A4000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44034"/>
    <w:multiLevelType w:val="hybridMultilevel"/>
    <w:tmpl w:val="73A60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2B5840"/>
    <w:multiLevelType w:val="multilevel"/>
    <w:tmpl w:val="C380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0D3697"/>
    <w:multiLevelType w:val="hybridMultilevel"/>
    <w:tmpl w:val="DB98DD94"/>
    <w:lvl w:ilvl="0" w:tplc="933CF50C">
      <w:numFmt w:val="bullet"/>
      <w:lvlText w:val="•"/>
      <w:lvlJc w:val="left"/>
      <w:pPr>
        <w:ind w:left="1353" w:hanging="360"/>
      </w:pPr>
      <w:rPr>
        <w:rFonts w:ascii="Arial" w:eastAsiaTheme="minorHAnsi" w:hAnsi="Arial" w:cs="Aria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35" w15:restartNumberingAfterBreak="0">
    <w:nsid w:val="4D5A2DA1"/>
    <w:multiLevelType w:val="multilevel"/>
    <w:tmpl w:val="716CAA0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6FC5B18"/>
    <w:multiLevelType w:val="hybridMultilevel"/>
    <w:tmpl w:val="C5FC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A52F2A"/>
    <w:multiLevelType w:val="hybridMultilevel"/>
    <w:tmpl w:val="325E8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3077A6"/>
    <w:multiLevelType w:val="hybridMultilevel"/>
    <w:tmpl w:val="52CCB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B634F8"/>
    <w:multiLevelType w:val="hybridMultilevel"/>
    <w:tmpl w:val="7674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BF7CA0"/>
    <w:multiLevelType w:val="hybridMultilevel"/>
    <w:tmpl w:val="D19CF2D0"/>
    <w:lvl w:ilvl="0" w:tplc="933CF50C">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D46098F"/>
    <w:multiLevelType w:val="multilevel"/>
    <w:tmpl w:val="DDDCD0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360"/>
        </w:tabs>
        <w:ind w:left="360" w:hanging="360"/>
      </w:pPr>
      <w:rPr>
        <w:rFonts w:ascii="Symbol" w:hAnsi="Symbol" w:hint="default"/>
        <w:sz w:val="20"/>
      </w:rPr>
    </w:lvl>
    <w:lvl w:ilvl="3" w:tentative="1">
      <w:start w:val="1"/>
      <w:numFmt w:val="bullet"/>
      <w:lvlText w:val=""/>
      <w:lvlJc w:val="left"/>
      <w:pPr>
        <w:tabs>
          <w:tab w:val="num" w:pos="1080"/>
        </w:tabs>
        <w:ind w:left="1080" w:hanging="360"/>
      </w:pPr>
      <w:rPr>
        <w:rFonts w:ascii="Symbol" w:hAnsi="Symbol" w:hint="default"/>
        <w:sz w:val="20"/>
      </w:rPr>
    </w:lvl>
    <w:lvl w:ilvl="4" w:tentative="1">
      <w:start w:val="1"/>
      <w:numFmt w:val="bullet"/>
      <w:lvlText w:val=""/>
      <w:lvlJc w:val="left"/>
      <w:pPr>
        <w:tabs>
          <w:tab w:val="num" w:pos="1800"/>
        </w:tabs>
        <w:ind w:left="1800" w:hanging="360"/>
      </w:pPr>
      <w:rPr>
        <w:rFonts w:ascii="Symbol" w:hAnsi="Symbol" w:hint="default"/>
        <w:sz w:val="20"/>
      </w:rPr>
    </w:lvl>
    <w:lvl w:ilvl="5" w:tentative="1">
      <w:start w:val="1"/>
      <w:numFmt w:val="bullet"/>
      <w:lvlText w:val=""/>
      <w:lvlJc w:val="left"/>
      <w:pPr>
        <w:tabs>
          <w:tab w:val="num" w:pos="2520"/>
        </w:tabs>
        <w:ind w:left="2520" w:hanging="360"/>
      </w:pPr>
      <w:rPr>
        <w:rFonts w:ascii="Symbol" w:hAnsi="Symbol" w:hint="default"/>
        <w:sz w:val="20"/>
      </w:rPr>
    </w:lvl>
    <w:lvl w:ilvl="6" w:tentative="1">
      <w:start w:val="1"/>
      <w:numFmt w:val="bullet"/>
      <w:lvlText w:val=""/>
      <w:lvlJc w:val="left"/>
      <w:pPr>
        <w:tabs>
          <w:tab w:val="num" w:pos="3240"/>
        </w:tabs>
        <w:ind w:left="3240" w:hanging="360"/>
      </w:pPr>
      <w:rPr>
        <w:rFonts w:ascii="Symbol" w:hAnsi="Symbol" w:hint="default"/>
        <w:sz w:val="20"/>
      </w:rPr>
    </w:lvl>
    <w:lvl w:ilvl="7" w:tentative="1">
      <w:start w:val="1"/>
      <w:numFmt w:val="bullet"/>
      <w:lvlText w:val=""/>
      <w:lvlJc w:val="left"/>
      <w:pPr>
        <w:tabs>
          <w:tab w:val="num" w:pos="3960"/>
        </w:tabs>
        <w:ind w:left="3960" w:hanging="360"/>
      </w:pPr>
      <w:rPr>
        <w:rFonts w:ascii="Symbol" w:hAnsi="Symbol" w:hint="default"/>
        <w:sz w:val="20"/>
      </w:rPr>
    </w:lvl>
    <w:lvl w:ilvl="8" w:tentative="1">
      <w:start w:val="1"/>
      <w:numFmt w:val="bullet"/>
      <w:lvlText w:val=""/>
      <w:lvlJc w:val="left"/>
      <w:pPr>
        <w:tabs>
          <w:tab w:val="num" w:pos="4680"/>
        </w:tabs>
        <w:ind w:left="4680" w:hanging="360"/>
      </w:pPr>
      <w:rPr>
        <w:rFonts w:ascii="Symbol" w:hAnsi="Symbol" w:hint="default"/>
        <w:sz w:val="20"/>
      </w:rPr>
    </w:lvl>
  </w:abstractNum>
  <w:abstractNum w:abstractNumId="42" w15:restartNumberingAfterBreak="0">
    <w:nsid w:val="5EC3317A"/>
    <w:multiLevelType w:val="hybridMultilevel"/>
    <w:tmpl w:val="878E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AC1F17"/>
    <w:multiLevelType w:val="hybridMultilevel"/>
    <w:tmpl w:val="C04CC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FC26A26"/>
    <w:multiLevelType w:val="hybridMultilevel"/>
    <w:tmpl w:val="DDCA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DD42A1B"/>
    <w:multiLevelType w:val="hybridMultilevel"/>
    <w:tmpl w:val="F398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FD61FA"/>
    <w:multiLevelType w:val="hybridMultilevel"/>
    <w:tmpl w:val="0392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DE48C3"/>
    <w:multiLevelType w:val="multilevel"/>
    <w:tmpl w:val="40A0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CF6DD4"/>
    <w:multiLevelType w:val="hybridMultilevel"/>
    <w:tmpl w:val="F8AA3F80"/>
    <w:lvl w:ilvl="0" w:tplc="933CF50C">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3FD137F"/>
    <w:multiLevelType w:val="hybridMultilevel"/>
    <w:tmpl w:val="5290DC4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0"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1" w15:restartNumberingAfterBreak="0">
    <w:nsid w:val="7B110863"/>
    <w:multiLevelType w:val="hybridMultilevel"/>
    <w:tmpl w:val="98C6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0A5681"/>
    <w:multiLevelType w:val="hybridMultilevel"/>
    <w:tmpl w:val="4218DE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AF6666"/>
    <w:multiLevelType w:val="hybridMultilevel"/>
    <w:tmpl w:val="55BA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E379C4"/>
    <w:multiLevelType w:val="hybridMultilevel"/>
    <w:tmpl w:val="5060CB4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1024720">
    <w:abstractNumId w:val="0"/>
  </w:num>
  <w:num w:numId="2" w16cid:durableId="1554464011">
    <w:abstractNumId w:val="9"/>
  </w:num>
  <w:num w:numId="3" w16cid:durableId="654065253">
    <w:abstractNumId w:val="7"/>
  </w:num>
  <w:num w:numId="4" w16cid:durableId="1944144929">
    <w:abstractNumId w:val="50"/>
  </w:num>
  <w:num w:numId="5" w16cid:durableId="1353070744">
    <w:abstractNumId w:val="24"/>
  </w:num>
  <w:num w:numId="6" w16cid:durableId="1450585353">
    <w:abstractNumId w:val="16"/>
  </w:num>
  <w:num w:numId="7" w16cid:durableId="2034648530">
    <w:abstractNumId w:val="21"/>
  </w:num>
  <w:num w:numId="8" w16cid:durableId="2016301906">
    <w:abstractNumId w:val="29"/>
  </w:num>
  <w:num w:numId="9" w16cid:durableId="758017489">
    <w:abstractNumId w:val="31"/>
  </w:num>
  <w:num w:numId="10" w16cid:durableId="1115443023">
    <w:abstractNumId w:val="32"/>
  </w:num>
  <w:num w:numId="11" w16cid:durableId="526673955">
    <w:abstractNumId w:val="38"/>
  </w:num>
  <w:num w:numId="12" w16cid:durableId="1970695869">
    <w:abstractNumId w:val="4"/>
  </w:num>
  <w:num w:numId="13" w16cid:durableId="459032976">
    <w:abstractNumId w:val="37"/>
  </w:num>
  <w:num w:numId="14" w16cid:durableId="1375303474">
    <w:abstractNumId w:val="19"/>
  </w:num>
  <w:num w:numId="15" w16cid:durableId="85811591">
    <w:abstractNumId w:val="42"/>
  </w:num>
  <w:num w:numId="16" w16cid:durableId="924731508">
    <w:abstractNumId w:val="6"/>
  </w:num>
  <w:num w:numId="17" w16cid:durableId="902257722">
    <w:abstractNumId w:val="46"/>
  </w:num>
  <w:num w:numId="18" w16cid:durableId="1704402477">
    <w:abstractNumId w:val="15"/>
  </w:num>
  <w:num w:numId="19" w16cid:durableId="1085374398">
    <w:abstractNumId w:val="1"/>
  </w:num>
  <w:num w:numId="20" w16cid:durableId="1791625789">
    <w:abstractNumId w:val="45"/>
  </w:num>
  <w:num w:numId="21" w16cid:durableId="1030228412">
    <w:abstractNumId w:val="17"/>
  </w:num>
  <w:num w:numId="22" w16cid:durableId="523831666">
    <w:abstractNumId w:val="53"/>
  </w:num>
  <w:num w:numId="23" w16cid:durableId="1288707939">
    <w:abstractNumId w:val="36"/>
  </w:num>
  <w:num w:numId="24" w16cid:durableId="207374642">
    <w:abstractNumId w:val="11"/>
  </w:num>
  <w:num w:numId="25" w16cid:durableId="1228299680">
    <w:abstractNumId w:val="22"/>
  </w:num>
  <w:num w:numId="26" w16cid:durableId="530191716">
    <w:abstractNumId w:val="14"/>
  </w:num>
  <w:num w:numId="27" w16cid:durableId="1977907011">
    <w:abstractNumId w:val="28"/>
  </w:num>
  <w:num w:numId="28" w16cid:durableId="2079012908">
    <w:abstractNumId w:val="26"/>
  </w:num>
  <w:num w:numId="29" w16cid:durableId="1034886761">
    <w:abstractNumId w:val="39"/>
  </w:num>
  <w:num w:numId="30" w16cid:durableId="1563326940">
    <w:abstractNumId w:val="30"/>
  </w:num>
  <w:num w:numId="31" w16cid:durableId="1239290778">
    <w:abstractNumId w:val="8"/>
  </w:num>
  <w:num w:numId="32" w16cid:durableId="162086944">
    <w:abstractNumId w:val="13"/>
  </w:num>
  <w:num w:numId="33" w16cid:durableId="553270359">
    <w:abstractNumId w:val="54"/>
  </w:num>
  <w:num w:numId="34" w16cid:durableId="1184175512">
    <w:abstractNumId w:val="18"/>
  </w:num>
  <w:num w:numId="35" w16cid:durableId="1884826764">
    <w:abstractNumId w:val="16"/>
  </w:num>
  <w:num w:numId="36" w16cid:durableId="1079016937">
    <w:abstractNumId w:val="47"/>
  </w:num>
  <w:num w:numId="37" w16cid:durableId="314335638">
    <w:abstractNumId w:val="5"/>
  </w:num>
  <w:num w:numId="38" w16cid:durableId="1411660480">
    <w:abstractNumId w:val="10"/>
  </w:num>
  <w:num w:numId="39" w16cid:durableId="1008337551">
    <w:abstractNumId w:val="16"/>
  </w:num>
  <w:num w:numId="40" w16cid:durableId="1962225679">
    <w:abstractNumId w:val="23"/>
  </w:num>
  <w:num w:numId="41" w16cid:durableId="973176344">
    <w:abstractNumId w:val="2"/>
  </w:num>
  <w:num w:numId="42" w16cid:durableId="1751197569">
    <w:abstractNumId w:val="33"/>
  </w:num>
  <w:num w:numId="43" w16cid:durableId="1923417134">
    <w:abstractNumId w:val="41"/>
  </w:num>
  <w:num w:numId="44" w16cid:durableId="1016076174">
    <w:abstractNumId w:val="35"/>
  </w:num>
  <w:num w:numId="45" w16cid:durableId="786891028">
    <w:abstractNumId w:val="16"/>
  </w:num>
  <w:num w:numId="46" w16cid:durableId="1079332155">
    <w:abstractNumId w:val="44"/>
  </w:num>
  <w:num w:numId="47" w16cid:durableId="1540587373">
    <w:abstractNumId w:val="3"/>
  </w:num>
  <w:num w:numId="48" w16cid:durableId="1964268292">
    <w:abstractNumId w:val="51"/>
  </w:num>
  <w:num w:numId="49" w16cid:durableId="210196558">
    <w:abstractNumId w:val="49"/>
  </w:num>
  <w:num w:numId="50" w16cid:durableId="812333908">
    <w:abstractNumId w:val="48"/>
  </w:num>
  <w:num w:numId="51" w16cid:durableId="1180898030">
    <w:abstractNumId w:val="40"/>
  </w:num>
  <w:num w:numId="52" w16cid:durableId="877546345">
    <w:abstractNumId w:val="27"/>
  </w:num>
  <w:num w:numId="53" w16cid:durableId="1772505295">
    <w:abstractNumId w:val="43"/>
  </w:num>
  <w:num w:numId="54" w16cid:durableId="953757086">
    <w:abstractNumId w:val="25"/>
  </w:num>
  <w:num w:numId="55" w16cid:durableId="1562476487">
    <w:abstractNumId w:val="34"/>
  </w:num>
  <w:num w:numId="56" w16cid:durableId="24447514">
    <w:abstractNumId w:val="12"/>
  </w:num>
  <w:num w:numId="57" w16cid:durableId="1602757290">
    <w:abstractNumId w:val="52"/>
  </w:num>
  <w:num w:numId="58" w16cid:durableId="172650060">
    <w:abstractNumId w:val="2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ain Smith (MHHSProgramme)">
    <w15:presenceInfo w15:providerId="AD" w15:userId="S::iain.smith@mhhsprogramme.co.uk::a408ecc4-3432-4109-aad1-504afc954200"/>
  </w15:person>
  <w15:person w15:author="Iain Smith">
    <w15:presenceInfo w15:providerId="AD" w15:userId="S::iain.smith@mhhsprogramme.co.uk::a408ecc4-3432-4109-aad1-504afc9542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263"/>
    <w:rsid w:val="00000474"/>
    <w:rsid w:val="00000952"/>
    <w:rsid w:val="00000A1A"/>
    <w:rsid w:val="00000EF6"/>
    <w:rsid w:val="00001261"/>
    <w:rsid w:val="000012D7"/>
    <w:rsid w:val="00001330"/>
    <w:rsid w:val="000013BB"/>
    <w:rsid w:val="00001796"/>
    <w:rsid w:val="00001901"/>
    <w:rsid w:val="0000197D"/>
    <w:rsid w:val="00001A21"/>
    <w:rsid w:val="00001A63"/>
    <w:rsid w:val="00001A79"/>
    <w:rsid w:val="000022C9"/>
    <w:rsid w:val="0000230F"/>
    <w:rsid w:val="00002585"/>
    <w:rsid w:val="00002750"/>
    <w:rsid w:val="00002B18"/>
    <w:rsid w:val="00002BA7"/>
    <w:rsid w:val="000037C6"/>
    <w:rsid w:val="00003E74"/>
    <w:rsid w:val="000040FC"/>
    <w:rsid w:val="000044CC"/>
    <w:rsid w:val="000046C4"/>
    <w:rsid w:val="0000480D"/>
    <w:rsid w:val="00004E2E"/>
    <w:rsid w:val="00004FB1"/>
    <w:rsid w:val="0000505E"/>
    <w:rsid w:val="000051AE"/>
    <w:rsid w:val="0000528E"/>
    <w:rsid w:val="000059C4"/>
    <w:rsid w:val="00005ACD"/>
    <w:rsid w:val="00005C59"/>
    <w:rsid w:val="00005D49"/>
    <w:rsid w:val="00005EFD"/>
    <w:rsid w:val="00006196"/>
    <w:rsid w:val="000062CF"/>
    <w:rsid w:val="000064EF"/>
    <w:rsid w:val="0000687D"/>
    <w:rsid w:val="000069AF"/>
    <w:rsid w:val="00006C09"/>
    <w:rsid w:val="00006C5A"/>
    <w:rsid w:val="00006CA2"/>
    <w:rsid w:val="00006CBA"/>
    <w:rsid w:val="00006D9F"/>
    <w:rsid w:val="00006EDA"/>
    <w:rsid w:val="00007050"/>
    <w:rsid w:val="000070B9"/>
    <w:rsid w:val="000071F6"/>
    <w:rsid w:val="000077B0"/>
    <w:rsid w:val="000079E5"/>
    <w:rsid w:val="00007DB3"/>
    <w:rsid w:val="00007F0B"/>
    <w:rsid w:val="00010011"/>
    <w:rsid w:val="00010904"/>
    <w:rsid w:val="00010A8C"/>
    <w:rsid w:val="00010E5F"/>
    <w:rsid w:val="00010E8F"/>
    <w:rsid w:val="00010F0E"/>
    <w:rsid w:val="00010F6B"/>
    <w:rsid w:val="00010FF6"/>
    <w:rsid w:val="00011021"/>
    <w:rsid w:val="00011278"/>
    <w:rsid w:val="00011546"/>
    <w:rsid w:val="000115AB"/>
    <w:rsid w:val="000117E1"/>
    <w:rsid w:val="00011865"/>
    <w:rsid w:val="00011980"/>
    <w:rsid w:val="00011AA9"/>
    <w:rsid w:val="00011BDB"/>
    <w:rsid w:val="00011DA5"/>
    <w:rsid w:val="000120D8"/>
    <w:rsid w:val="000122E4"/>
    <w:rsid w:val="00012C14"/>
    <w:rsid w:val="00013549"/>
    <w:rsid w:val="00013C6D"/>
    <w:rsid w:val="00013DD1"/>
    <w:rsid w:val="0001409F"/>
    <w:rsid w:val="00014156"/>
    <w:rsid w:val="00014616"/>
    <w:rsid w:val="00014D37"/>
    <w:rsid w:val="00014E81"/>
    <w:rsid w:val="00014F2D"/>
    <w:rsid w:val="000150D3"/>
    <w:rsid w:val="00015721"/>
    <w:rsid w:val="00015855"/>
    <w:rsid w:val="00015CFB"/>
    <w:rsid w:val="0001628C"/>
    <w:rsid w:val="00016A3C"/>
    <w:rsid w:val="00016DD8"/>
    <w:rsid w:val="00016F01"/>
    <w:rsid w:val="0001701B"/>
    <w:rsid w:val="00017BDC"/>
    <w:rsid w:val="00017C82"/>
    <w:rsid w:val="00017CFB"/>
    <w:rsid w:val="00020204"/>
    <w:rsid w:val="00020518"/>
    <w:rsid w:val="00020682"/>
    <w:rsid w:val="00020748"/>
    <w:rsid w:val="00020A40"/>
    <w:rsid w:val="00020E84"/>
    <w:rsid w:val="0002140A"/>
    <w:rsid w:val="00021AAB"/>
    <w:rsid w:val="00021C40"/>
    <w:rsid w:val="00021DE4"/>
    <w:rsid w:val="0002234E"/>
    <w:rsid w:val="000223C6"/>
    <w:rsid w:val="00022BA0"/>
    <w:rsid w:val="00022F63"/>
    <w:rsid w:val="0002359B"/>
    <w:rsid w:val="000237E8"/>
    <w:rsid w:val="00023CC0"/>
    <w:rsid w:val="00023E45"/>
    <w:rsid w:val="00023E79"/>
    <w:rsid w:val="00023F60"/>
    <w:rsid w:val="00024419"/>
    <w:rsid w:val="0002448C"/>
    <w:rsid w:val="000247F8"/>
    <w:rsid w:val="00024B38"/>
    <w:rsid w:val="00024B9C"/>
    <w:rsid w:val="00024D22"/>
    <w:rsid w:val="00024EA4"/>
    <w:rsid w:val="00025278"/>
    <w:rsid w:val="000254DC"/>
    <w:rsid w:val="0002575F"/>
    <w:rsid w:val="000257B5"/>
    <w:rsid w:val="00025CA4"/>
    <w:rsid w:val="00026103"/>
    <w:rsid w:val="0002626C"/>
    <w:rsid w:val="00026310"/>
    <w:rsid w:val="000263A2"/>
    <w:rsid w:val="00026EB3"/>
    <w:rsid w:val="00027113"/>
    <w:rsid w:val="000275D6"/>
    <w:rsid w:val="0002774C"/>
    <w:rsid w:val="00027840"/>
    <w:rsid w:val="00027BAB"/>
    <w:rsid w:val="00027D7F"/>
    <w:rsid w:val="00030352"/>
    <w:rsid w:val="00030403"/>
    <w:rsid w:val="00030957"/>
    <w:rsid w:val="000309D1"/>
    <w:rsid w:val="00030C12"/>
    <w:rsid w:val="00030C9F"/>
    <w:rsid w:val="00030CC4"/>
    <w:rsid w:val="00030D1E"/>
    <w:rsid w:val="000310CB"/>
    <w:rsid w:val="000310E1"/>
    <w:rsid w:val="0003111F"/>
    <w:rsid w:val="0003127F"/>
    <w:rsid w:val="00031393"/>
    <w:rsid w:val="000314CC"/>
    <w:rsid w:val="00031B19"/>
    <w:rsid w:val="00031BFA"/>
    <w:rsid w:val="00031D6C"/>
    <w:rsid w:val="000324BD"/>
    <w:rsid w:val="00032A72"/>
    <w:rsid w:val="00032AC4"/>
    <w:rsid w:val="00032C5A"/>
    <w:rsid w:val="00033B77"/>
    <w:rsid w:val="00033BF6"/>
    <w:rsid w:val="00033F45"/>
    <w:rsid w:val="00034116"/>
    <w:rsid w:val="000341A8"/>
    <w:rsid w:val="0003429D"/>
    <w:rsid w:val="00034324"/>
    <w:rsid w:val="000344FA"/>
    <w:rsid w:val="00034755"/>
    <w:rsid w:val="00034BB3"/>
    <w:rsid w:val="00034DDE"/>
    <w:rsid w:val="00035063"/>
    <w:rsid w:val="00035099"/>
    <w:rsid w:val="0003552D"/>
    <w:rsid w:val="00035E87"/>
    <w:rsid w:val="000362B5"/>
    <w:rsid w:val="00036D6D"/>
    <w:rsid w:val="00036E79"/>
    <w:rsid w:val="00037106"/>
    <w:rsid w:val="00037737"/>
    <w:rsid w:val="00037A87"/>
    <w:rsid w:val="00037B03"/>
    <w:rsid w:val="00037C61"/>
    <w:rsid w:val="00040594"/>
    <w:rsid w:val="00040647"/>
    <w:rsid w:val="000407EC"/>
    <w:rsid w:val="00040846"/>
    <w:rsid w:val="000408DF"/>
    <w:rsid w:val="00040F2B"/>
    <w:rsid w:val="000411B9"/>
    <w:rsid w:val="00041292"/>
    <w:rsid w:val="000412A9"/>
    <w:rsid w:val="000414D9"/>
    <w:rsid w:val="00041D2A"/>
    <w:rsid w:val="00041FFA"/>
    <w:rsid w:val="00042C8E"/>
    <w:rsid w:val="00042F06"/>
    <w:rsid w:val="00043584"/>
    <w:rsid w:val="000435B7"/>
    <w:rsid w:val="00043666"/>
    <w:rsid w:val="0004380E"/>
    <w:rsid w:val="000439B5"/>
    <w:rsid w:val="00043A40"/>
    <w:rsid w:val="00043D2C"/>
    <w:rsid w:val="000442CD"/>
    <w:rsid w:val="000442EC"/>
    <w:rsid w:val="00044353"/>
    <w:rsid w:val="00044636"/>
    <w:rsid w:val="00044696"/>
    <w:rsid w:val="0004470E"/>
    <w:rsid w:val="00044E12"/>
    <w:rsid w:val="0004509C"/>
    <w:rsid w:val="000451D8"/>
    <w:rsid w:val="00045D3A"/>
    <w:rsid w:val="00045E16"/>
    <w:rsid w:val="0004655B"/>
    <w:rsid w:val="000469BD"/>
    <w:rsid w:val="00046C13"/>
    <w:rsid w:val="00046E41"/>
    <w:rsid w:val="00046EC8"/>
    <w:rsid w:val="0004701D"/>
    <w:rsid w:val="00047378"/>
    <w:rsid w:val="00047621"/>
    <w:rsid w:val="00047931"/>
    <w:rsid w:val="00047C41"/>
    <w:rsid w:val="00047D79"/>
    <w:rsid w:val="00050176"/>
    <w:rsid w:val="00050265"/>
    <w:rsid w:val="00050278"/>
    <w:rsid w:val="000502FD"/>
    <w:rsid w:val="000505DC"/>
    <w:rsid w:val="000506B9"/>
    <w:rsid w:val="000507E3"/>
    <w:rsid w:val="000514F3"/>
    <w:rsid w:val="000518E3"/>
    <w:rsid w:val="00051B75"/>
    <w:rsid w:val="00052021"/>
    <w:rsid w:val="000521B1"/>
    <w:rsid w:val="00052270"/>
    <w:rsid w:val="0005262D"/>
    <w:rsid w:val="0005266E"/>
    <w:rsid w:val="00052AAF"/>
    <w:rsid w:val="00052B2A"/>
    <w:rsid w:val="00053072"/>
    <w:rsid w:val="000530A6"/>
    <w:rsid w:val="0005312C"/>
    <w:rsid w:val="00053184"/>
    <w:rsid w:val="000536E6"/>
    <w:rsid w:val="000537A5"/>
    <w:rsid w:val="000538D5"/>
    <w:rsid w:val="00053A51"/>
    <w:rsid w:val="00053B5E"/>
    <w:rsid w:val="00053E32"/>
    <w:rsid w:val="000544A0"/>
    <w:rsid w:val="000546AA"/>
    <w:rsid w:val="00054D5D"/>
    <w:rsid w:val="00054F5D"/>
    <w:rsid w:val="00054F96"/>
    <w:rsid w:val="000552B9"/>
    <w:rsid w:val="0005603D"/>
    <w:rsid w:val="00056298"/>
    <w:rsid w:val="000563AB"/>
    <w:rsid w:val="0005685F"/>
    <w:rsid w:val="00056959"/>
    <w:rsid w:val="00056C3F"/>
    <w:rsid w:val="00056D48"/>
    <w:rsid w:val="00057173"/>
    <w:rsid w:val="00057226"/>
    <w:rsid w:val="0005752A"/>
    <w:rsid w:val="000576B8"/>
    <w:rsid w:val="00057761"/>
    <w:rsid w:val="00057D42"/>
    <w:rsid w:val="00057E34"/>
    <w:rsid w:val="00057EB2"/>
    <w:rsid w:val="0006055F"/>
    <w:rsid w:val="00060D18"/>
    <w:rsid w:val="00060F62"/>
    <w:rsid w:val="0006106A"/>
    <w:rsid w:val="000613C6"/>
    <w:rsid w:val="00061481"/>
    <w:rsid w:val="00061761"/>
    <w:rsid w:val="00061BBB"/>
    <w:rsid w:val="00061CC0"/>
    <w:rsid w:val="00062009"/>
    <w:rsid w:val="00062026"/>
    <w:rsid w:val="000620E4"/>
    <w:rsid w:val="0006238D"/>
    <w:rsid w:val="0006276B"/>
    <w:rsid w:val="0006279D"/>
    <w:rsid w:val="00062D26"/>
    <w:rsid w:val="00062D96"/>
    <w:rsid w:val="00062E68"/>
    <w:rsid w:val="00062EEA"/>
    <w:rsid w:val="00063799"/>
    <w:rsid w:val="0006389B"/>
    <w:rsid w:val="000638D9"/>
    <w:rsid w:val="00063BF8"/>
    <w:rsid w:val="00063C86"/>
    <w:rsid w:val="0006429F"/>
    <w:rsid w:val="000644AE"/>
    <w:rsid w:val="000648B5"/>
    <w:rsid w:val="00065032"/>
    <w:rsid w:val="0006525D"/>
    <w:rsid w:val="000652B7"/>
    <w:rsid w:val="00065347"/>
    <w:rsid w:val="00065867"/>
    <w:rsid w:val="0006586A"/>
    <w:rsid w:val="00065ABF"/>
    <w:rsid w:val="00065EFF"/>
    <w:rsid w:val="00065F59"/>
    <w:rsid w:val="000669F8"/>
    <w:rsid w:val="00066E5C"/>
    <w:rsid w:val="000670B6"/>
    <w:rsid w:val="000670BA"/>
    <w:rsid w:val="0006735D"/>
    <w:rsid w:val="000674E2"/>
    <w:rsid w:val="000675CF"/>
    <w:rsid w:val="00067B64"/>
    <w:rsid w:val="00067D4F"/>
    <w:rsid w:val="00070386"/>
    <w:rsid w:val="00070594"/>
    <w:rsid w:val="0007098C"/>
    <w:rsid w:val="00070AA7"/>
    <w:rsid w:val="00070D2B"/>
    <w:rsid w:val="00070DCA"/>
    <w:rsid w:val="000710A7"/>
    <w:rsid w:val="000716C1"/>
    <w:rsid w:val="00071DFF"/>
    <w:rsid w:val="000720C1"/>
    <w:rsid w:val="00072652"/>
    <w:rsid w:val="00072821"/>
    <w:rsid w:val="00072CDD"/>
    <w:rsid w:val="00072CEC"/>
    <w:rsid w:val="00072D41"/>
    <w:rsid w:val="00072ED2"/>
    <w:rsid w:val="00072FCC"/>
    <w:rsid w:val="00073043"/>
    <w:rsid w:val="000732C2"/>
    <w:rsid w:val="000739ED"/>
    <w:rsid w:val="00073FE5"/>
    <w:rsid w:val="000748A1"/>
    <w:rsid w:val="00074AA8"/>
    <w:rsid w:val="00074AFE"/>
    <w:rsid w:val="00074B91"/>
    <w:rsid w:val="0007510D"/>
    <w:rsid w:val="0007574E"/>
    <w:rsid w:val="000759B4"/>
    <w:rsid w:val="00075C65"/>
    <w:rsid w:val="00075C95"/>
    <w:rsid w:val="00075DB4"/>
    <w:rsid w:val="0007608B"/>
    <w:rsid w:val="00076413"/>
    <w:rsid w:val="00076849"/>
    <w:rsid w:val="0007689F"/>
    <w:rsid w:val="00076DB1"/>
    <w:rsid w:val="00080878"/>
    <w:rsid w:val="00080930"/>
    <w:rsid w:val="00080C98"/>
    <w:rsid w:val="00080FAC"/>
    <w:rsid w:val="0008100A"/>
    <w:rsid w:val="0008139D"/>
    <w:rsid w:val="00081929"/>
    <w:rsid w:val="0008199A"/>
    <w:rsid w:val="00081A46"/>
    <w:rsid w:val="00081BA8"/>
    <w:rsid w:val="00082063"/>
    <w:rsid w:val="00082646"/>
    <w:rsid w:val="00082A74"/>
    <w:rsid w:val="00082EE3"/>
    <w:rsid w:val="00082FA3"/>
    <w:rsid w:val="0008311D"/>
    <w:rsid w:val="0008333D"/>
    <w:rsid w:val="00083477"/>
    <w:rsid w:val="00083682"/>
    <w:rsid w:val="00083A29"/>
    <w:rsid w:val="00084199"/>
    <w:rsid w:val="0008439F"/>
    <w:rsid w:val="0008443E"/>
    <w:rsid w:val="0008449B"/>
    <w:rsid w:val="00084857"/>
    <w:rsid w:val="00084B2D"/>
    <w:rsid w:val="00084FBB"/>
    <w:rsid w:val="00085574"/>
    <w:rsid w:val="00085E62"/>
    <w:rsid w:val="000860C6"/>
    <w:rsid w:val="00086364"/>
    <w:rsid w:val="0008659A"/>
    <w:rsid w:val="00086A04"/>
    <w:rsid w:val="00086BDE"/>
    <w:rsid w:val="00086F22"/>
    <w:rsid w:val="00087530"/>
    <w:rsid w:val="0008754A"/>
    <w:rsid w:val="00087613"/>
    <w:rsid w:val="0008761B"/>
    <w:rsid w:val="00087D01"/>
    <w:rsid w:val="00087D3E"/>
    <w:rsid w:val="00087F57"/>
    <w:rsid w:val="00087F88"/>
    <w:rsid w:val="00090807"/>
    <w:rsid w:val="000908C8"/>
    <w:rsid w:val="00090A21"/>
    <w:rsid w:val="00090BB0"/>
    <w:rsid w:val="00090F95"/>
    <w:rsid w:val="0009123F"/>
    <w:rsid w:val="00091468"/>
    <w:rsid w:val="00091639"/>
    <w:rsid w:val="00091AB1"/>
    <w:rsid w:val="00092599"/>
    <w:rsid w:val="000929D5"/>
    <w:rsid w:val="00092A95"/>
    <w:rsid w:val="00092BE4"/>
    <w:rsid w:val="00092C3B"/>
    <w:rsid w:val="00093154"/>
    <w:rsid w:val="000931C3"/>
    <w:rsid w:val="000931FE"/>
    <w:rsid w:val="0009333D"/>
    <w:rsid w:val="000934B3"/>
    <w:rsid w:val="000935C3"/>
    <w:rsid w:val="00093689"/>
    <w:rsid w:val="000938D6"/>
    <w:rsid w:val="00093917"/>
    <w:rsid w:val="000939A0"/>
    <w:rsid w:val="000940E6"/>
    <w:rsid w:val="0009412D"/>
    <w:rsid w:val="00094233"/>
    <w:rsid w:val="00094318"/>
    <w:rsid w:val="00094333"/>
    <w:rsid w:val="000947A3"/>
    <w:rsid w:val="000949CF"/>
    <w:rsid w:val="00094AC3"/>
    <w:rsid w:val="00094CEA"/>
    <w:rsid w:val="00094E2B"/>
    <w:rsid w:val="00094EE1"/>
    <w:rsid w:val="00095273"/>
    <w:rsid w:val="00095547"/>
    <w:rsid w:val="000956FC"/>
    <w:rsid w:val="000959F8"/>
    <w:rsid w:val="00095D17"/>
    <w:rsid w:val="00095F74"/>
    <w:rsid w:val="00095FF6"/>
    <w:rsid w:val="000960CE"/>
    <w:rsid w:val="00096833"/>
    <w:rsid w:val="00096C17"/>
    <w:rsid w:val="00096DB0"/>
    <w:rsid w:val="00097105"/>
    <w:rsid w:val="00097513"/>
    <w:rsid w:val="000975C9"/>
    <w:rsid w:val="00097625"/>
    <w:rsid w:val="00097730"/>
    <w:rsid w:val="00097A76"/>
    <w:rsid w:val="00097D59"/>
    <w:rsid w:val="00097D5C"/>
    <w:rsid w:val="00097E73"/>
    <w:rsid w:val="00097EC0"/>
    <w:rsid w:val="000A03E9"/>
    <w:rsid w:val="000A05F3"/>
    <w:rsid w:val="000A078F"/>
    <w:rsid w:val="000A0A03"/>
    <w:rsid w:val="000A13DE"/>
    <w:rsid w:val="000A1479"/>
    <w:rsid w:val="000A1A68"/>
    <w:rsid w:val="000A1B6D"/>
    <w:rsid w:val="000A1C19"/>
    <w:rsid w:val="000A1C40"/>
    <w:rsid w:val="000A1CF3"/>
    <w:rsid w:val="000A1E38"/>
    <w:rsid w:val="000A1E67"/>
    <w:rsid w:val="000A1F3E"/>
    <w:rsid w:val="000A1F9F"/>
    <w:rsid w:val="000A22C6"/>
    <w:rsid w:val="000A235E"/>
    <w:rsid w:val="000A2423"/>
    <w:rsid w:val="000A243C"/>
    <w:rsid w:val="000A2445"/>
    <w:rsid w:val="000A2694"/>
    <w:rsid w:val="000A2872"/>
    <w:rsid w:val="000A2D51"/>
    <w:rsid w:val="000A2EAE"/>
    <w:rsid w:val="000A3828"/>
    <w:rsid w:val="000A3867"/>
    <w:rsid w:val="000A38AD"/>
    <w:rsid w:val="000A3BC4"/>
    <w:rsid w:val="000A423C"/>
    <w:rsid w:val="000A42D2"/>
    <w:rsid w:val="000A4434"/>
    <w:rsid w:val="000A46D8"/>
    <w:rsid w:val="000A4954"/>
    <w:rsid w:val="000A4BB0"/>
    <w:rsid w:val="000A5745"/>
    <w:rsid w:val="000A5776"/>
    <w:rsid w:val="000A57E6"/>
    <w:rsid w:val="000A5E7B"/>
    <w:rsid w:val="000A6289"/>
    <w:rsid w:val="000A71A5"/>
    <w:rsid w:val="000A72AB"/>
    <w:rsid w:val="000A7777"/>
    <w:rsid w:val="000A77B2"/>
    <w:rsid w:val="000A7921"/>
    <w:rsid w:val="000A7E58"/>
    <w:rsid w:val="000A7F46"/>
    <w:rsid w:val="000B00F8"/>
    <w:rsid w:val="000B032A"/>
    <w:rsid w:val="000B03C5"/>
    <w:rsid w:val="000B0690"/>
    <w:rsid w:val="000B0BE0"/>
    <w:rsid w:val="000B0C16"/>
    <w:rsid w:val="000B0C29"/>
    <w:rsid w:val="000B0D0F"/>
    <w:rsid w:val="000B12DA"/>
    <w:rsid w:val="000B1448"/>
    <w:rsid w:val="000B1715"/>
    <w:rsid w:val="000B176D"/>
    <w:rsid w:val="000B1981"/>
    <w:rsid w:val="000B1DB7"/>
    <w:rsid w:val="000B1FB6"/>
    <w:rsid w:val="000B2093"/>
    <w:rsid w:val="000B218C"/>
    <w:rsid w:val="000B21B4"/>
    <w:rsid w:val="000B2257"/>
    <w:rsid w:val="000B22CE"/>
    <w:rsid w:val="000B2AFF"/>
    <w:rsid w:val="000B2DE1"/>
    <w:rsid w:val="000B2FCA"/>
    <w:rsid w:val="000B3169"/>
    <w:rsid w:val="000B316D"/>
    <w:rsid w:val="000B3288"/>
    <w:rsid w:val="000B34A8"/>
    <w:rsid w:val="000B356F"/>
    <w:rsid w:val="000B3785"/>
    <w:rsid w:val="000B408B"/>
    <w:rsid w:val="000B45A3"/>
    <w:rsid w:val="000B46F5"/>
    <w:rsid w:val="000B4DF3"/>
    <w:rsid w:val="000B4EE9"/>
    <w:rsid w:val="000B5216"/>
    <w:rsid w:val="000B582D"/>
    <w:rsid w:val="000B5ACD"/>
    <w:rsid w:val="000B5B64"/>
    <w:rsid w:val="000B61BF"/>
    <w:rsid w:val="000B6471"/>
    <w:rsid w:val="000B65C5"/>
    <w:rsid w:val="000B6E0C"/>
    <w:rsid w:val="000B6E6E"/>
    <w:rsid w:val="000B6F3B"/>
    <w:rsid w:val="000B72AA"/>
    <w:rsid w:val="000B730A"/>
    <w:rsid w:val="000B764C"/>
    <w:rsid w:val="000B7990"/>
    <w:rsid w:val="000B7A77"/>
    <w:rsid w:val="000B7E05"/>
    <w:rsid w:val="000C014E"/>
    <w:rsid w:val="000C09D6"/>
    <w:rsid w:val="000C0B5D"/>
    <w:rsid w:val="000C11D3"/>
    <w:rsid w:val="000C14E0"/>
    <w:rsid w:val="000C18EC"/>
    <w:rsid w:val="000C1A3D"/>
    <w:rsid w:val="000C1C23"/>
    <w:rsid w:val="000C1C2C"/>
    <w:rsid w:val="000C2052"/>
    <w:rsid w:val="000C2080"/>
    <w:rsid w:val="000C22D3"/>
    <w:rsid w:val="000C25C1"/>
    <w:rsid w:val="000C271B"/>
    <w:rsid w:val="000C281F"/>
    <w:rsid w:val="000C2AEC"/>
    <w:rsid w:val="000C2D39"/>
    <w:rsid w:val="000C3069"/>
    <w:rsid w:val="000C344E"/>
    <w:rsid w:val="000C345A"/>
    <w:rsid w:val="000C36D6"/>
    <w:rsid w:val="000C3748"/>
    <w:rsid w:val="000C375B"/>
    <w:rsid w:val="000C37DC"/>
    <w:rsid w:val="000C39FE"/>
    <w:rsid w:val="000C3BBD"/>
    <w:rsid w:val="000C3EF4"/>
    <w:rsid w:val="000C46A1"/>
    <w:rsid w:val="000C46D4"/>
    <w:rsid w:val="000C593E"/>
    <w:rsid w:val="000C5A18"/>
    <w:rsid w:val="000C5A69"/>
    <w:rsid w:val="000C5D30"/>
    <w:rsid w:val="000C5DEE"/>
    <w:rsid w:val="000C5F09"/>
    <w:rsid w:val="000C647C"/>
    <w:rsid w:val="000C652F"/>
    <w:rsid w:val="000C6808"/>
    <w:rsid w:val="000C6898"/>
    <w:rsid w:val="000C69E7"/>
    <w:rsid w:val="000C6BBE"/>
    <w:rsid w:val="000C6D2D"/>
    <w:rsid w:val="000C6FA1"/>
    <w:rsid w:val="000C7AAF"/>
    <w:rsid w:val="000C7AEC"/>
    <w:rsid w:val="000C7DA6"/>
    <w:rsid w:val="000C7DA9"/>
    <w:rsid w:val="000C7FB3"/>
    <w:rsid w:val="000D003A"/>
    <w:rsid w:val="000D0081"/>
    <w:rsid w:val="000D00A1"/>
    <w:rsid w:val="000D00F4"/>
    <w:rsid w:val="000D029F"/>
    <w:rsid w:val="000D04BE"/>
    <w:rsid w:val="000D09FB"/>
    <w:rsid w:val="000D0A28"/>
    <w:rsid w:val="000D0B93"/>
    <w:rsid w:val="000D0CD5"/>
    <w:rsid w:val="000D0D31"/>
    <w:rsid w:val="000D0E26"/>
    <w:rsid w:val="000D17A7"/>
    <w:rsid w:val="000D1837"/>
    <w:rsid w:val="000D1BCB"/>
    <w:rsid w:val="000D1E6D"/>
    <w:rsid w:val="000D2480"/>
    <w:rsid w:val="000D2A40"/>
    <w:rsid w:val="000D2D9B"/>
    <w:rsid w:val="000D2F67"/>
    <w:rsid w:val="000D305A"/>
    <w:rsid w:val="000D33FF"/>
    <w:rsid w:val="000D39D7"/>
    <w:rsid w:val="000D39E8"/>
    <w:rsid w:val="000D3B0C"/>
    <w:rsid w:val="000D421A"/>
    <w:rsid w:val="000D43CA"/>
    <w:rsid w:val="000D4543"/>
    <w:rsid w:val="000D4871"/>
    <w:rsid w:val="000D4C0D"/>
    <w:rsid w:val="000D4DC3"/>
    <w:rsid w:val="000D5D59"/>
    <w:rsid w:val="000D6AFB"/>
    <w:rsid w:val="000D6E1D"/>
    <w:rsid w:val="000D7155"/>
    <w:rsid w:val="000D77CC"/>
    <w:rsid w:val="000D782F"/>
    <w:rsid w:val="000D787E"/>
    <w:rsid w:val="000D7CBE"/>
    <w:rsid w:val="000E01BE"/>
    <w:rsid w:val="000E03AA"/>
    <w:rsid w:val="000E03AD"/>
    <w:rsid w:val="000E0AF6"/>
    <w:rsid w:val="000E0D49"/>
    <w:rsid w:val="000E1293"/>
    <w:rsid w:val="000E1507"/>
    <w:rsid w:val="000E18B3"/>
    <w:rsid w:val="000E1A90"/>
    <w:rsid w:val="000E1F74"/>
    <w:rsid w:val="000E205D"/>
    <w:rsid w:val="000E20FC"/>
    <w:rsid w:val="000E2470"/>
    <w:rsid w:val="000E2601"/>
    <w:rsid w:val="000E33DD"/>
    <w:rsid w:val="000E3664"/>
    <w:rsid w:val="000E398C"/>
    <w:rsid w:val="000E3E9A"/>
    <w:rsid w:val="000E4130"/>
    <w:rsid w:val="000E4B7D"/>
    <w:rsid w:val="000E4EFF"/>
    <w:rsid w:val="000E50F5"/>
    <w:rsid w:val="000E522C"/>
    <w:rsid w:val="000E569E"/>
    <w:rsid w:val="000E5995"/>
    <w:rsid w:val="000E5D0B"/>
    <w:rsid w:val="000E5FBB"/>
    <w:rsid w:val="000E60BB"/>
    <w:rsid w:val="000E6593"/>
    <w:rsid w:val="000E662C"/>
    <w:rsid w:val="000E687C"/>
    <w:rsid w:val="000E6905"/>
    <w:rsid w:val="000E6AFA"/>
    <w:rsid w:val="000E7719"/>
    <w:rsid w:val="000E774A"/>
    <w:rsid w:val="000E7B7D"/>
    <w:rsid w:val="000F0222"/>
    <w:rsid w:val="000F05B1"/>
    <w:rsid w:val="000F05B3"/>
    <w:rsid w:val="000F0811"/>
    <w:rsid w:val="000F0B92"/>
    <w:rsid w:val="000F0BB7"/>
    <w:rsid w:val="000F0DFD"/>
    <w:rsid w:val="000F101C"/>
    <w:rsid w:val="000F11E8"/>
    <w:rsid w:val="000F11FD"/>
    <w:rsid w:val="000F1581"/>
    <w:rsid w:val="000F1795"/>
    <w:rsid w:val="000F19A9"/>
    <w:rsid w:val="000F1B15"/>
    <w:rsid w:val="000F1BCE"/>
    <w:rsid w:val="000F20D3"/>
    <w:rsid w:val="000F260D"/>
    <w:rsid w:val="000F264E"/>
    <w:rsid w:val="000F2660"/>
    <w:rsid w:val="000F2723"/>
    <w:rsid w:val="000F278D"/>
    <w:rsid w:val="000F28B2"/>
    <w:rsid w:val="000F28CA"/>
    <w:rsid w:val="000F2DF1"/>
    <w:rsid w:val="000F30B7"/>
    <w:rsid w:val="000F34BF"/>
    <w:rsid w:val="000F35DB"/>
    <w:rsid w:val="000F3818"/>
    <w:rsid w:val="000F39ED"/>
    <w:rsid w:val="000F3F5B"/>
    <w:rsid w:val="000F40A6"/>
    <w:rsid w:val="000F40DF"/>
    <w:rsid w:val="000F42C8"/>
    <w:rsid w:val="000F4833"/>
    <w:rsid w:val="000F49D7"/>
    <w:rsid w:val="000F4D35"/>
    <w:rsid w:val="000F4E18"/>
    <w:rsid w:val="000F4F7C"/>
    <w:rsid w:val="000F5070"/>
    <w:rsid w:val="000F50D5"/>
    <w:rsid w:val="000F5590"/>
    <w:rsid w:val="000F5678"/>
    <w:rsid w:val="000F6142"/>
    <w:rsid w:val="000F674F"/>
    <w:rsid w:val="000F6AE0"/>
    <w:rsid w:val="000F6AEB"/>
    <w:rsid w:val="000F6D9D"/>
    <w:rsid w:val="000F7524"/>
    <w:rsid w:val="000F798D"/>
    <w:rsid w:val="00100361"/>
    <w:rsid w:val="00100566"/>
    <w:rsid w:val="00100F22"/>
    <w:rsid w:val="00101052"/>
    <w:rsid w:val="00101149"/>
    <w:rsid w:val="001015E2"/>
    <w:rsid w:val="001017E7"/>
    <w:rsid w:val="00101908"/>
    <w:rsid w:val="00101C96"/>
    <w:rsid w:val="00101DDE"/>
    <w:rsid w:val="0010203E"/>
    <w:rsid w:val="001022B9"/>
    <w:rsid w:val="00102E13"/>
    <w:rsid w:val="00102F71"/>
    <w:rsid w:val="0010357E"/>
    <w:rsid w:val="001038D1"/>
    <w:rsid w:val="00103BF2"/>
    <w:rsid w:val="00103D65"/>
    <w:rsid w:val="00103DE9"/>
    <w:rsid w:val="00104440"/>
    <w:rsid w:val="0010456F"/>
    <w:rsid w:val="00104A11"/>
    <w:rsid w:val="00104AE1"/>
    <w:rsid w:val="00105092"/>
    <w:rsid w:val="00105123"/>
    <w:rsid w:val="00105C25"/>
    <w:rsid w:val="00105F0C"/>
    <w:rsid w:val="00106022"/>
    <w:rsid w:val="00106094"/>
    <w:rsid w:val="001061E4"/>
    <w:rsid w:val="001063CD"/>
    <w:rsid w:val="00106660"/>
    <w:rsid w:val="001067B3"/>
    <w:rsid w:val="00106A4C"/>
    <w:rsid w:val="00106F68"/>
    <w:rsid w:val="0010702C"/>
    <w:rsid w:val="001070AC"/>
    <w:rsid w:val="001073DE"/>
    <w:rsid w:val="00107826"/>
    <w:rsid w:val="00107921"/>
    <w:rsid w:val="00107DBC"/>
    <w:rsid w:val="00107E49"/>
    <w:rsid w:val="00110047"/>
    <w:rsid w:val="00110207"/>
    <w:rsid w:val="0011022B"/>
    <w:rsid w:val="00110415"/>
    <w:rsid w:val="001104B3"/>
    <w:rsid w:val="00110539"/>
    <w:rsid w:val="00110684"/>
    <w:rsid w:val="001106A3"/>
    <w:rsid w:val="00110B5A"/>
    <w:rsid w:val="0011139E"/>
    <w:rsid w:val="00111B26"/>
    <w:rsid w:val="00111E54"/>
    <w:rsid w:val="00111F19"/>
    <w:rsid w:val="00111F85"/>
    <w:rsid w:val="001120E3"/>
    <w:rsid w:val="00112BBF"/>
    <w:rsid w:val="00112D34"/>
    <w:rsid w:val="00112F54"/>
    <w:rsid w:val="00113198"/>
    <w:rsid w:val="0011325F"/>
    <w:rsid w:val="00113307"/>
    <w:rsid w:val="00113328"/>
    <w:rsid w:val="001133DF"/>
    <w:rsid w:val="001134FB"/>
    <w:rsid w:val="00113BD9"/>
    <w:rsid w:val="00113C12"/>
    <w:rsid w:val="00113CC1"/>
    <w:rsid w:val="00113FA4"/>
    <w:rsid w:val="00114029"/>
    <w:rsid w:val="001145A8"/>
    <w:rsid w:val="00114C1A"/>
    <w:rsid w:val="00114D2B"/>
    <w:rsid w:val="001154B9"/>
    <w:rsid w:val="0011553E"/>
    <w:rsid w:val="00115A30"/>
    <w:rsid w:val="001167D3"/>
    <w:rsid w:val="00116985"/>
    <w:rsid w:val="00116E3E"/>
    <w:rsid w:val="001171BE"/>
    <w:rsid w:val="001174FF"/>
    <w:rsid w:val="00117935"/>
    <w:rsid w:val="001200B2"/>
    <w:rsid w:val="001200FE"/>
    <w:rsid w:val="001204B0"/>
    <w:rsid w:val="00120611"/>
    <w:rsid w:val="001207EE"/>
    <w:rsid w:val="00120816"/>
    <w:rsid w:val="0012096F"/>
    <w:rsid w:val="00120A29"/>
    <w:rsid w:val="00120E1D"/>
    <w:rsid w:val="00120EDF"/>
    <w:rsid w:val="0012109E"/>
    <w:rsid w:val="0012129E"/>
    <w:rsid w:val="0012164C"/>
    <w:rsid w:val="001217FD"/>
    <w:rsid w:val="00121881"/>
    <w:rsid w:val="00121CD6"/>
    <w:rsid w:val="00121E8D"/>
    <w:rsid w:val="001228FA"/>
    <w:rsid w:val="001229FF"/>
    <w:rsid w:val="001231A0"/>
    <w:rsid w:val="001232E6"/>
    <w:rsid w:val="0012346B"/>
    <w:rsid w:val="00123E2E"/>
    <w:rsid w:val="001245BA"/>
    <w:rsid w:val="001245BF"/>
    <w:rsid w:val="00124612"/>
    <w:rsid w:val="0012474E"/>
    <w:rsid w:val="00124823"/>
    <w:rsid w:val="00124BAC"/>
    <w:rsid w:val="00124C9C"/>
    <w:rsid w:val="00124DD1"/>
    <w:rsid w:val="00124DE9"/>
    <w:rsid w:val="00125474"/>
    <w:rsid w:val="00125582"/>
    <w:rsid w:val="001258AA"/>
    <w:rsid w:val="001258E3"/>
    <w:rsid w:val="00126485"/>
    <w:rsid w:val="001265F9"/>
    <w:rsid w:val="0012684B"/>
    <w:rsid w:val="00126E6A"/>
    <w:rsid w:val="00126E96"/>
    <w:rsid w:val="00126F71"/>
    <w:rsid w:val="001272EA"/>
    <w:rsid w:val="00127416"/>
    <w:rsid w:val="00127920"/>
    <w:rsid w:val="0013025B"/>
    <w:rsid w:val="00130267"/>
    <w:rsid w:val="001302ED"/>
    <w:rsid w:val="00130499"/>
    <w:rsid w:val="001308A7"/>
    <w:rsid w:val="00130D63"/>
    <w:rsid w:val="00131AAE"/>
    <w:rsid w:val="00131AED"/>
    <w:rsid w:val="00131B63"/>
    <w:rsid w:val="00131BC8"/>
    <w:rsid w:val="00132018"/>
    <w:rsid w:val="0013237F"/>
    <w:rsid w:val="0013286E"/>
    <w:rsid w:val="00132A1C"/>
    <w:rsid w:val="00132B66"/>
    <w:rsid w:val="00132B6B"/>
    <w:rsid w:val="001332C9"/>
    <w:rsid w:val="00133673"/>
    <w:rsid w:val="00133C87"/>
    <w:rsid w:val="00134A79"/>
    <w:rsid w:val="00134BEC"/>
    <w:rsid w:val="00134E29"/>
    <w:rsid w:val="00134E96"/>
    <w:rsid w:val="001356C9"/>
    <w:rsid w:val="0013573C"/>
    <w:rsid w:val="00135CB1"/>
    <w:rsid w:val="001361CF"/>
    <w:rsid w:val="00136620"/>
    <w:rsid w:val="00136D73"/>
    <w:rsid w:val="001371F3"/>
    <w:rsid w:val="001374D7"/>
    <w:rsid w:val="001374E7"/>
    <w:rsid w:val="00137853"/>
    <w:rsid w:val="00140184"/>
    <w:rsid w:val="001402D5"/>
    <w:rsid w:val="00140683"/>
    <w:rsid w:val="0014088F"/>
    <w:rsid w:val="00140D82"/>
    <w:rsid w:val="00140E1B"/>
    <w:rsid w:val="00140F2E"/>
    <w:rsid w:val="00140FAE"/>
    <w:rsid w:val="00141368"/>
    <w:rsid w:val="001414C7"/>
    <w:rsid w:val="00141761"/>
    <w:rsid w:val="0014178A"/>
    <w:rsid w:val="001417B1"/>
    <w:rsid w:val="001419AB"/>
    <w:rsid w:val="00141B15"/>
    <w:rsid w:val="00141B5E"/>
    <w:rsid w:val="00141B63"/>
    <w:rsid w:val="00141B89"/>
    <w:rsid w:val="00141BF0"/>
    <w:rsid w:val="001420D8"/>
    <w:rsid w:val="0014225A"/>
    <w:rsid w:val="00142618"/>
    <w:rsid w:val="00142724"/>
    <w:rsid w:val="00142743"/>
    <w:rsid w:val="001428D9"/>
    <w:rsid w:val="00142B9C"/>
    <w:rsid w:val="00142D24"/>
    <w:rsid w:val="00143052"/>
    <w:rsid w:val="0014314E"/>
    <w:rsid w:val="00143259"/>
    <w:rsid w:val="001432C0"/>
    <w:rsid w:val="00143871"/>
    <w:rsid w:val="00143EC9"/>
    <w:rsid w:val="00143F1D"/>
    <w:rsid w:val="00144269"/>
    <w:rsid w:val="001442B7"/>
    <w:rsid w:val="001443B9"/>
    <w:rsid w:val="00144AF0"/>
    <w:rsid w:val="00144D8D"/>
    <w:rsid w:val="00145095"/>
    <w:rsid w:val="001458E6"/>
    <w:rsid w:val="001461B3"/>
    <w:rsid w:val="00146295"/>
    <w:rsid w:val="00146923"/>
    <w:rsid w:val="00146E36"/>
    <w:rsid w:val="00147203"/>
    <w:rsid w:val="001472F5"/>
    <w:rsid w:val="001475D9"/>
    <w:rsid w:val="001478E0"/>
    <w:rsid w:val="00147A93"/>
    <w:rsid w:val="00147BA4"/>
    <w:rsid w:val="00147C4E"/>
    <w:rsid w:val="00147FE4"/>
    <w:rsid w:val="00150235"/>
    <w:rsid w:val="001503E9"/>
    <w:rsid w:val="0015050B"/>
    <w:rsid w:val="001507BE"/>
    <w:rsid w:val="00150822"/>
    <w:rsid w:val="00150E52"/>
    <w:rsid w:val="00150E8D"/>
    <w:rsid w:val="00151248"/>
    <w:rsid w:val="00151823"/>
    <w:rsid w:val="00151BA7"/>
    <w:rsid w:val="00151BDE"/>
    <w:rsid w:val="00151BFB"/>
    <w:rsid w:val="00151C99"/>
    <w:rsid w:val="00151E2B"/>
    <w:rsid w:val="0015233D"/>
    <w:rsid w:val="00152AEA"/>
    <w:rsid w:val="00152C2D"/>
    <w:rsid w:val="001533EF"/>
    <w:rsid w:val="0015345F"/>
    <w:rsid w:val="0015353D"/>
    <w:rsid w:val="001536EF"/>
    <w:rsid w:val="00153AF6"/>
    <w:rsid w:val="00153E9E"/>
    <w:rsid w:val="0015435F"/>
    <w:rsid w:val="001543D7"/>
    <w:rsid w:val="001543DF"/>
    <w:rsid w:val="0015455E"/>
    <w:rsid w:val="00154689"/>
    <w:rsid w:val="001549C6"/>
    <w:rsid w:val="001549DD"/>
    <w:rsid w:val="001551CB"/>
    <w:rsid w:val="0015587F"/>
    <w:rsid w:val="001558DD"/>
    <w:rsid w:val="00155D3A"/>
    <w:rsid w:val="00156080"/>
    <w:rsid w:val="0015659A"/>
    <w:rsid w:val="00156A9A"/>
    <w:rsid w:val="00156CDA"/>
    <w:rsid w:val="00156E49"/>
    <w:rsid w:val="00156F89"/>
    <w:rsid w:val="001579C2"/>
    <w:rsid w:val="001579FE"/>
    <w:rsid w:val="00157AB8"/>
    <w:rsid w:val="00157D34"/>
    <w:rsid w:val="00157D6E"/>
    <w:rsid w:val="0016001B"/>
    <w:rsid w:val="001601C0"/>
    <w:rsid w:val="0016034F"/>
    <w:rsid w:val="0016041F"/>
    <w:rsid w:val="001607EE"/>
    <w:rsid w:val="001609D9"/>
    <w:rsid w:val="001609E1"/>
    <w:rsid w:val="001610F6"/>
    <w:rsid w:val="00161206"/>
    <w:rsid w:val="0016128E"/>
    <w:rsid w:val="00161365"/>
    <w:rsid w:val="001614EE"/>
    <w:rsid w:val="0016157C"/>
    <w:rsid w:val="001619AB"/>
    <w:rsid w:val="00161FD8"/>
    <w:rsid w:val="001621EE"/>
    <w:rsid w:val="0016254B"/>
    <w:rsid w:val="0016290A"/>
    <w:rsid w:val="00162AFD"/>
    <w:rsid w:val="00162C97"/>
    <w:rsid w:val="00162DCE"/>
    <w:rsid w:val="00162F99"/>
    <w:rsid w:val="00163038"/>
    <w:rsid w:val="00163342"/>
    <w:rsid w:val="00163355"/>
    <w:rsid w:val="00163B43"/>
    <w:rsid w:val="00163B96"/>
    <w:rsid w:val="00163E8E"/>
    <w:rsid w:val="00164242"/>
    <w:rsid w:val="001646FC"/>
    <w:rsid w:val="0016496E"/>
    <w:rsid w:val="00164AD5"/>
    <w:rsid w:val="00164BBF"/>
    <w:rsid w:val="00164C57"/>
    <w:rsid w:val="00164F1F"/>
    <w:rsid w:val="00165015"/>
    <w:rsid w:val="0016529C"/>
    <w:rsid w:val="001653D8"/>
    <w:rsid w:val="00165530"/>
    <w:rsid w:val="001655FA"/>
    <w:rsid w:val="00165A94"/>
    <w:rsid w:val="0016628E"/>
    <w:rsid w:val="0016659D"/>
    <w:rsid w:val="0016669D"/>
    <w:rsid w:val="0016677C"/>
    <w:rsid w:val="00167017"/>
    <w:rsid w:val="00167022"/>
    <w:rsid w:val="0016713B"/>
    <w:rsid w:val="00167365"/>
    <w:rsid w:val="001674E7"/>
    <w:rsid w:val="001675CD"/>
    <w:rsid w:val="001676DC"/>
    <w:rsid w:val="00167953"/>
    <w:rsid w:val="00167998"/>
    <w:rsid w:val="00170986"/>
    <w:rsid w:val="001709C4"/>
    <w:rsid w:val="00170C90"/>
    <w:rsid w:val="00170E40"/>
    <w:rsid w:val="0017182F"/>
    <w:rsid w:val="00171A73"/>
    <w:rsid w:val="0017224D"/>
    <w:rsid w:val="0017252B"/>
    <w:rsid w:val="0017257D"/>
    <w:rsid w:val="00172D20"/>
    <w:rsid w:val="00172D5D"/>
    <w:rsid w:val="00172E28"/>
    <w:rsid w:val="001731A3"/>
    <w:rsid w:val="00173211"/>
    <w:rsid w:val="0017347B"/>
    <w:rsid w:val="001734C8"/>
    <w:rsid w:val="00173700"/>
    <w:rsid w:val="001738B2"/>
    <w:rsid w:val="001738CB"/>
    <w:rsid w:val="001738D7"/>
    <w:rsid w:val="001742D2"/>
    <w:rsid w:val="001742E5"/>
    <w:rsid w:val="00174B8B"/>
    <w:rsid w:val="0017533E"/>
    <w:rsid w:val="001754B5"/>
    <w:rsid w:val="001758C9"/>
    <w:rsid w:val="00175968"/>
    <w:rsid w:val="00175BAB"/>
    <w:rsid w:val="00175C89"/>
    <w:rsid w:val="00175CB0"/>
    <w:rsid w:val="00175D35"/>
    <w:rsid w:val="00175E7B"/>
    <w:rsid w:val="00176B07"/>
    <w:rsid w:val="00176C79"/>
    <w:rsid w:val="00176CD4"/>
    <w:rsid w:val="001774A2"/>
    <w:rsid w:val="00177513"/>
    <w:rsid w:val="0017795C"/>
    <w:rsid w:val="00177A3C"/>
    <w:rsid w:val="00177BB0"/>
    <w:rsid w:val="00177CDA"/>
    <w:rsid w:val="00180283"/>
    <w:rsid w:val="00180425"/>
    <w:rsid w:val="00180499"/>
    <w:rsid w:val="001804E4"/>
    <w:rsid w:val="00180B93"/>
    <w:rsid w:val="00181663"/>
    <w:rsid w:val="001817DE"/>
    <w:rsid w:val="00181B25"/>
    <w:rsid w:val="00181D1A"/>
    <w:rsid w:val="00181F0E"/>
    <w:rsid w:val="0018205C"/>
    <w:rsid w:val="0018221E"/>
    <w:rsid w:val="00182814"/>
    <w:rsid w:val="00182A4C"/>
    <w:rsid w:val="00182F70"/>
    <w:rsid w:val="001833AD"/>
    <w:rsid w:val="0018347A"/>
    <w:rsid w:val="001834D0"/>
    <w:rsid w:val="0018388B"/>
    <w:rsid w:val="00183D0C"/>
    <w:rsid w:val="00183ED8"/>
    <w:rsid w:val="0018449E"/>
    <w:rsid w:val="001848A5"/>
    <w:rsid w:val="00184BC9"/>
    <w:rsid w:val="00184F03"/>
    <w:rsid w:val="00185278"/>
    <w:rsid w:val="0018569E"/>
    <w:rsid w:val="001857B4"/>
    <w:rsid w:val="00185856"/>
    <w:rsid w:val="001860B8"/>
    <w:rsid w:val="001867F9"/>
    <w:rsid w:val="001869B8"/>
    <w:rsid w:val="00187560"/>
    <w:rsid w:val="001875E5"/>
    <w:rsid w:val="001875E9"/>
    <w:rsid w:val="00187702"/>
    <w:rsid w:val="0018772D"/>
    <w:rsid w:val="001901DB"/>
    <w:rsid w:val="0019022E"/>
    <w:rsid w:val="0019025B"/>
    <w:rsid w:val="0019049A"/>
    <w:rsid w:val="00190584"/>
    <w:rsid w:val="001906ED"/>
    <w:rsid w:val="00190B9F"/>
    <w:rsid w:val="00190BA7"/>
    <w:rsid w:val="00191080"/>
    <w:rsid w:val="0019155C"/>
    <w:rsid w:val="00191BF6"/>
    <w:rsid w:val="001923F2"/>
    <w:rsid w:val="00192C46"/>
    <w:rsid w:val="00192FBE"/>
    <w:rsid w:val="001932A9"/>
    <w:rsid w:val="001933E7"/>
    <w:rsid w:val="00193493"/>
    <w:rsid w:val="0019349B"/>
    <w:rsid w:val="00193A58"/>
    <w:rsid w:val="0019416A"/>
    <w:rsid w:val="00194259"/>
    <w:rsid w:val="00194300"/>
    <w:rsid w:val="001945A1"/>
    <w:rsid w:val="00194B9D"/>
    <w:rsid w:val="00194CD9"/>
    <w:rsid w:val="00194DF2"/>
    <w:rsid w:val="00194ECA"/>
    <w:rsid w:val="00195452"/>
    <w:rsid w:val="00195B45"/>
    <w:rsid w:val="00195E8A"/>
    <w:rsid w:val="0019635A"/>
    <w:rsid w:val="001965E4"/>
    <w:rsid w:val="00196760"/>
    <w:rsid w:val="00196961"/>
    <w:rsid w:val="00196E92"/>
    <w:rsid w:val="0019727D"/>
    <w:rsid w:val="001975D1"/>
    <w:rsid w:val="001979BE"/>
    <w:rsid w:val="00197B13"/>
    <w:rsid w:val="00197E0F"/>
    <w:rsid w:val="001A00B8"/>
    <w:rsid w:val="001A043A"/>
    <w:rsid w:val="001A0770"/>
    <w:rsid w:val="001A0887"/>
    <w:rsid w:val="001A0D17"/>
    <w:rsid w:val="001A0DAD"/>
    <w:rsid w:val="001A12DB"/>
    <w:rsid w:val="001A1DE1"/>
    <w:rsid w:val="001A265F"/>
    <w:rsid w:val="001A2F1C"/>
    <w:rsid w:val="001A30B3"/>
    <w:rsid w:val="001A337C"/>
    <w:rsid w:val="001A3465"/>
    <w:rsid w:val="001A3609"/>
    <w:rsid w:val="001A3A5E"/>
    <w:rsid w:val="001A412E"/>
    <w:rsid w:val="001A440A"/>
    <w:rsid w:val="001A47BE"/>
    <w:rsid w:val="001A4B7A"/>
    <w:rsid w:val="001A4B89"/>
    <w:rsid w:val="001A4CDE"/>
    <w:rsid w:val="001A549D"/>
    <w:rsid w:val="001A5681"/>
    <w:rsid w:val="001A5947"/>
    <w:rsid w:val="001A59E0"/>
    <w:rsid w:val="001A5B0C"/>
    <w:rsid w:val="001A5CAF"/>
    <w:rsid w:val="001A5DE7"/>
    <w:rsid w:val="001A6155"/>
    <w:rsid w:val="001A6465"/>
    <w:rsid w:val="001A68B5"/>
    <w:rsid w:val="001A6AC0"/>
    <w:rsid w:val="001A6C90"/>
    <w:rsid w:val="001A6FCD"/>
    <w:rsid w:val="001A75D6"/>
    <w:rsid w:val="001A7611"/>
    <w:rsid w:val="001A767F"/>
    <w:rsid w:val="001A7A4D"/>
    <w:rsid w:val="001A7B7D"/>
    <w:rsid w:val="001A7BA9"/>
    <w:rsid w:val="001A7D66"/>
    <w:rsid w:val="001A7DC2"/>
    <w:rsid w:val="001A7EAD"/>
    <w:rsid w:val="001B0CE8"/>
    <w:rsid w:val="001B0DE8"/>
    <w:rsid w:val="001B0E73"/>
    <w:rsid w:val="001B1680"/>
    <w:rsid w:val="001B172F"/>
    <w:rsid w:val="001B17AB"/>
    <w:rsid w:val="001B28AC"/>
    <w:rsid w:val="001B28FF"/>
    <w:rsid w:val="001B29E4"/>
    <w:rsid w:val="001B2ACC"/>
    <w:rsid w:val="001B3129"/>
    <w:rsid w:val="001B322C"/>
    <w:rsid w:val="001B332E"/>
    <w:rsid w:val="001B33DD"/>
    <w:rsid w:val="001B3596"/>
    <w:rsid w:val="001B3A8B"/>
    <w:rsid w:val="001B3AD5"/>
    <w:rsid w:val="001B3AEF"/>
    <w:rsid w:val="001B3EBE"/>
    <w:rsid w:val="001B404D"/>
    <w:rsid w:val="001B4408"/>
    <w:rsid w:val="001B47C7"/>
    <w:rsid w:val="001B4872"/>
    <w:rsid w:val="001B4C4B"/>
    <w:rsid w:val="001B4F3E"/>
    <w:rsid w:val="001B5687"/>
    <w:rsid w:val="001B572F"/>
    <w:rsid w:val="001B5FE6"/>
    <w:rsid w:val="001B6140"/>
    <w:rsid w:val="001B6ACF"/>
    <w:rsid w:val="001B6CFD"/>
    <w:rsid w:val="001B6E17"/>
    <w:rsid w:val="001B72D4"/>
    <w:rsid w:val="001B753D"/>
    <w:rsid w:val="001B7A1A"/>
    <w:rsid w:val="001B7AF6"/>
    <w:rsid w:val="001B7E6B"/>
    <w:rsid w:val="001C000B"/>
    <w:rsid w:val="001C066E"/>
    <w:rsid w:val="001C092D"/>
    <w:rsid w:val="001C0C2B"/>
    <w:rsid w:val="001C103D"/>
    <w:rsid w:val="001C12D1"/>
    <w:rsid w:val="001C15C1"/>
    <w:rsid w:val="001C16CA"/>
    <w:rsid w:val="001C1803"/>
    <w:rsid w:val="001C1B86"/>
    <w:rsid w:val="001C219E"/>
    <w:rsid w:val="001C21BA"/>
    <w:rsid w:val="001C21E7"/>
    <w:rsid w:val="001C2227"/>
    <w:rsid w:val="001C2A33"/>
    <w:rsid w:val="001C3434"/>
    <w:rsid w:val="001C351D"/>
    <w:rsid w:val="001C38BE"/>
    <w:rsid w:val="001C392A"/>
    <w:rsid w:val="001C39C6"/>
    <w:rsid w:val="001C43C8"/>
    <w:rsid w:val="001C4478"/>
    <w:rsid w:val="001C4636"/>
    <w:rsid w:val="001C4768"/>
    <w:rsid w:val="001C515A"/>
    <w:rsid w:val="001C53C1"/>
    <w:rsid w:val="001C53D3"/>
    <w:rsid w:val="001C559C"/>
    <w:rsid w:val="001C5667"/>
    <w:rsid w:val="001C5712"/>
    <w:rsid w:val="001C5BF5"/>
    <w:rsid w:val="001C5CA7"/>
    <w:rsid w:val="001C5D11"/>
    <w:rsid w:val="001C5DCB"/>
    <w:rsid w:val="001C5F59"/>
    <w:rsid w:val="001C66AB"/>
    <w:rsid w:val="001C6713"/>
    <w:rsid w:val="001C6C9D"/>
    <w:rsid w:val="001C7601"/>
    <w:rsid w:val="001C7BCB"/>
    <w:rsid w:val="001C7E9D"/>
    <w:rsid w:val="001D010E"/>
    <w:rsid w:val="001D030C"/>
    <w:rsid w:val="001D0EF0"/>
    <w:rsid w:val="001D106D"/>
    <w:rsid w:val="001D1283"/>
    <w:rsid w:val="001D14ED"/>
    <w:rsid w:val="001D15FF"/>
    <w:rsid w:val="001D1656"/>
    <w:rsid w:val="001D1761"/>
    <w:rsid w:val="001D1DA1"/>
    <w:rsid w:val="001D20F5"/>
    <w:rsid w:val="001D2513"/>
    <w:rsid w:val="001D251A"/>
    <w:rsid w:val="001D2994"/>
    <w:rsid w:val="001D2D1D"/>
    <w:rsid w:val="001D2F28"/>
    <w:rsid w:val="001D3167"/>
    <w:rsid w:val="001D33C3"/>
    <w:rsid w:val="001D36C1"/>
    <w:rsid w:val="001D381D"/>
    <w:rsid w:val="001D3C66"/>
    <w:rsid w:val="001D3ED0"/>
    <w:rsid w:val="001D4390"/>
    <w:rsid w:val="001D4AB6"/>
    <w:rsid w:val="001D4BAF"/>
    <w:rsid w:val="001D51E1"/>
    <w:rsid w:val="001D53DA"/>
    <w:rsid w:val="001D547E"/>
    <w:rsid w:val="001D5659"/>
    <w:rsid w:val="001D5821"/>
    <w:rsid w:val="001D58BD"/>
    <w:rsid w:val="001D632A"/>
    <w:rsid w:val="001D6386"/>
    <w:rsid w:val="001D6433"/>
    <w:rsid w:val="001D6490"/>
    <w:rsid w:val="001D6640"/>
    <w:rsid w:val="001D6964"/>
    <w:rsid w:val="001D6C97"/>
    <w:rsid w:val="001D739A"/>
    <w:rsid w:val="001D77D0"/>
    <w:rsid w:val="001D7B04"/>
    <w:rsid w:val="001D7FA6"/>
    <w:rsid w:val="001D7FC4"/>
    <w:rsid w:val="001DB1E2"/>
    <w:rsid w:val="001E00C5"/>
    <w:rsid w:val="001E03F6"/>
    <w:rsid w:val="001E04B8"/>
    <w:rsid w:val="001E04E7"/>
    <w:rsid w:val="001E088B"/>
    <w:rsid w:val="001E0EC0"/>
    <w:rsid w:val="001E0F28"/>
    <w:rsid w:val="001E11FD"/>
    <w:rsid w:val="001E2043"/>
    <w:rsid w:val="001E2250"/>
    <w:rsid w:val="001E23C2"/>
    <w:rsid w:val="001E2652"/>
    <w:rsid w:val="001E2682"/>
    <w:rsid w:val="001E27B1"/>
    <w:rsid w:val="001E2BEC"/>
    <w:rsid w:val="001E2C9A"/>
    <w:rsid w:val="001E2D5F"/>
    <w:rsid w:val="001E315F"/>
    <w:rsid w:val="001E326A"/>
    <w:rsid w:val="001E3647"/>
    <w:rsid w:val="001E3A56"/>
    <w:rsid w:val="001E43FE"/>
    <w:rsid w:val="001E4457"/>
    <w:rsid w:val="001E4651"/>
    <w:rsid w:val="001E47C4"/>
    <w:rsid w:val="001E4E18"/>
    <w:rsid w:val="001E4E9B"/>
    <w:rsid w:val="001E519E"/>
    <w:rsid w:val="001E5454"/>
    <w:rsid w:val="001E5662"/>
    <w:rsid w:val="001E572C"/>
    <w:rsid w:val="001E5732"/>
    <w:rsid w:val="001E5A2E"/>
    <w:rsid w:val="001E5B7D"/>
    <w:rsid w:val="001E5E4C"/>
    <w:rsid w:val="001E6045"/>
    <w:rsid w:val="001E60A7"/>
    <w:rsid w:val="001E6398"/>
    <w:rsid w:val="001E63CC"/>
    <w:rsid w:val="001E6D6E"/>
    <w:rsid w:val="001E77EC"/>
    <w:rsid w:val="001E79FA"/>
    <w:rsid w:val="001E7AC1"/>
    <w:rsid w:val="001E7D13"/>
    <w:rsid w:val="001F0223"/>
    <w:rsid w:val="001F08CF"/>
    <w:rsid w:val="001F0B27"/>
    <w:rsid w:val="001F0DC6"/>
    <w:rsid w:val="001F0EC7"/>
    <w:rsid w:val="001F1487"/>
    <w:rsid w:val="001F14BD"/>
    <w:rsid w:val="001F1BAD"/>
    <w:rsid w:val="001F1BF4"/>
    <w:rsid w:val="001F1E57"/>
    <w:rsid w:val="001F21A6"/>
    <w:rsid w:val="001F236D"/>
    <w:rsid w:val="001F2574"/>
    <w:rsid w:val="001F2A55"/>
    <w:rsid w:val="001F2C01"/>
    <w:rsid w:val="001F2C1E"/>
    <w:rsid w:val="001F3293"/>
    <w:rsid w:val="001F32C2"/>
    <w:rsid w:val="001F33F0"/>
    <w:rsid w:val="001F3756"/>
    <w:rsid w:val="001F39E0"/>
    <w:rsid w:val="001F39E6"/>
    <w:rsid w:val="001F3F3E"/>
    <w:rsid w:val="001F4A75"/>
    <w:rsid w:val="001F4D62"/>
    <w:rsid w:val="001F4FA4"/>
    <w:rsid w:val="001F538F"/>
    <w:rsid w:val="001F56A1"/>
    <w:rsid w:val="001F5954"/>
    <w:rsid w:val="001F6383"/>
    <w:rsid w:val="001F690C"/>
    <w:rsid w:val="001F69E8"/>
    <w:rsid w:val="001F6C7B"/>
    <w:rsid w:val="001F6E7F"/>
    <w:rsid w:val="001F6F51"/>
    <w:rsid w:val="001F7092"/>
    <w:rsid w:val="001F72DC"/>
    <w:rsid w:val="001F79AC"/>
    <w:rsid w:val="001F7A2F"/>
    <w:rsid w:val="001F7AAD"/>
    <w:rsid w:val="001F7B47"/>
    <w:rsid w:val="001F7B60"/>
    <w:rsid w:val="00200481"/>
    <w:rsid w:val="002005E2"/>
    <w:rsid w:val="00200CF1"/>
    <w:rsid w:val="00200DFE"/>
    <w:rsid w:val="00200F35"/>
    <w:rsid w:val="002013B8"/>
    <w:rsid w:val="00201A5D"/>
    <w:rsid w:val="00201E14"/>
    <w:rsid w:val="0020208D"/>
    <w:rsid w:val="00202211"/>
    <w:rsid w:val="0020241C"/>
    <w:rsid w:val="002024FD"/>
    <w:rsid w:val="00202518"/>
    <w:rsid w:val="00202C25"/>
    <w:rsid w:val="00202CFF"/>
    <w:rsid w:val="002033CD"/>
    <w:rsid w:val="00203734"/>
    <w:rsid w:val="002037AC"/>
    <w:rsid w:val="002039EC"/>
    <w:rsid w:val="00203BF6"/>
    <w:rsid w:val="00203DB4"/>
    <w:rsid w:val="00204100"/>
    <w:rsid w:val="00204280"/>
    <w:rsid w:val="00204A1B"/>
    <w:rsid w:val="0020537E"/>
    <w:rsid w:val="002059E6"/>
    <w:rsid w:val="00205D41"/>
    <w:rsid w:val="00205DD2"/>
    <w:rsid w:val="00205E36"/>
    <w:rsid w:val="0020618D"/>
    <w:rsid w:val="002061A8"/>
    <w:rsid w:val="0020634D"/>
    <w:rsid w:val="0020637C"/>
    <w:rsid w:val="002063CD"/>
    <w:rsid w:val="002066A7"/>
    <w:rsid w:val="002068FE"/>
    <w:rsid w:val="00206975"/>
    <w:rsid w:val="002069B8"/>
    <w:rsid w:val="00206FAA"/>
    <w:rsid w:val="00207143"/>
    <w:rsid w:val="002076AE"/>
    <w:rsid w:val="002079F1"/>
    <w:rsid w:val="00207A49"/>
    <w:rsid w:val="00207B60"/>
    <w:rsid w:val="00210160"/>
    <w:rsid w:val="00210297"/>
    <w:rsid w:val="00210D9A"/>
    <w:rsid w:val="00210DC7"/>
    <w:rsid w:val="00210DFD"/>
    <w:rsid w:val="00210E7E"/>
    <w:rsid w:val="00210F66"/>
    <w:rsid w:val="00211058"/>
    <w:rsid w:val="00211800"/>
    <w:rsid w:val="002119BB"/>
    <w:rsid w:val="00211C5B"/>
    <w:rsid w:val="00212099"/>
    <w:rsid w:val="002124AC"/>
    <w:rsid w:val="00212605"/>
    <w:rsid w:val="0021267E"/>
    <w:rsid w:val="0021305C"/>
    <w:rsid w:val="00213092"/>
    <w:rsid w:val="002130B1"/>
    <w:rsid w:val="002130C8"/>
    <w:rsid w:val="002134B3"/>
    <w:rsid w:val="00213CE3"/>
    <w:rsid w:val="00213D0B"/>
    <w:rsid w:val="00214202"/>
    <w:rsid w:val="00214295"/>
    <w:rsid w:val="002147BB"/>
    <w:rsid w:val="00214EFD"/>
    <w:rsid w:val="0021505B"/>
    <w:rsid w:val="0021515A"/>
    <w:rsid w:val="00215163"/>
    <w:rsid w:val="00215A29"/>
    <w:rsid w:val="00215FB9"/>
    <w:rsid w:val="00215FE0"/>
    <w:rsid w:val="00216777"/>
    <w:rsid w:val="002169DF"/>
    <w:rsid w:val="00216C6D"/>
    <w:rsid w:val="00217036"/>
    <w:rsid w:val="00217752"/>
    <w:rsid w:val="002179B7"/>
    <w:rsid w:val="00217A2F"/>
    <w:rsid w:val="00217F09"/>
    <w:rsid w:val="00217FEC"/>
    <w:rsid w:val="002202E5"/>
    <w:rsid w:val="00220848"/>
    <w:rsid w:val="002209EF"/>
    <w:rsid w:val="002214F2"/>
    <w:rsid w:val="00221590"/>
    <w:rsid w:val="002217A1"/>
    <w:rsid w:val="00221E16"/>
    <w:rsid w:val="0022210A"/>
    <w:rsid w:val="002226BD"/>
    <w:rsid w:val="0022286B"/>
    <w:rsid w:val="00222A02"/>
    <w:rsid w:val="00222A1C"/>
    <w:rsid w:val="00222A4C"/>
    <w:rsid w:val="0022300D"/>
    <w:rsid w:val="0022301A"/>
    <w:rsid w:val="002231E3"/>
    <w:rsid w:val="002238F1"/>
    <w:rsid w:val="00223BA2"/>
    <w:rsid w:val="00224624"/>
    <w:rsid w:val="002246E3"/>
    <w:rsid w:val="00224858"/>
    <w:rsid w:val="0022485C"/>
    <w:rsid w:val="00224896"/>
    <w:rsid w:val="00224B61"/>
    <w:rsid w:val="00225713"/>
    <w:rsid w:val="002258E2"/>
    <w:rsid w:val="00225B2A"/>
    <w:rsid w:val="00225F61"/>
    <w:rsid w:val="0022676F"/>
    <w:rsid w:val="00226949"/>
    <w:rsid w:val="00226E78"/>
    <w:rsid w:val="00226FD4"/>
    <w:rsid w:val="002279CD"/>
    <w:rsid w:val="00227B1C"/>
    <w:rsid w:val="00227B1E"/>
    <w:rsid w:val="00227CFA"/>
    <w:rsid w:val="00227DDF"/>
    <w:rsid w:val="00227F9C"/>
    <w:rsid w:val="0023035F"/>
    <w:rsid w:val="0023051B"/>
    <w:rsid w:val="00230584"/>
    <w:rsid w:val="00230776"/>
    <w:rsid w:val="002307EC"/>
    <w:rsid w:val="00230FDF"/>
    <w:rsid w:val="0023161A"/>
    <w:rsid w:val="00231A4D"/>
    <w:rsid w:val="00231B08"/>
    <w:rsid w:val="00231C72"/>
    <w:rsid w:val="002322B8"/>
    <w:rsid w:val="002324E2"/>
    <w:rsid w:val="002325F3"/>
    <w:rsid w:val="00232C4C"/>
    <w:rsid w:val="00232C7B"/>
    <w:rsid w:val="00232CFF"/>
    <w:rsid w:val="00233088"/>
    <w:rsid w:val="00233CB4"/>
    <w:rsid w:val="00233CDC"/>
    <w:rsid w:val="0023448D"/>
    <w:rsid w:val="0023464B"/>
    <w:rsid w:val="002347ED"/>
    <w:rsid w:val="00234A78"/>
    <w:rsid w:val="00234AB9"/>
    <w:rsid w:val="00234DFF"/>
    <w:rsid w:val="0023505F"/>
    <w:rsid w:val="00235108"/>
    <w:rsid w:val="002352C5"/>
    <w:rsid w:val="002357A8"/>
    <w:rsid w:val="00235961"/>
    <w:rsid w:val="00235C38"/>
    <w:rsid w:val="00235DF5"/>
    <w:rsid w:val="00236188"/>
    <w:rsid w:val="002365A1"/>
    <w:rsid w:val="00236839"/>
    <w:rsid w:val="00236CD7"/>
    <w:rsid w:val="00236E69"/>
    <w:rsid w:val="00236F72"/>
    <w:rsid w:val="00237120"/>
    <w:rsid w:val="002372A0"/>
    <w:rsid w:val="00237630"/>
    <w:rsid w:val="00237880"/>
    <w:rsid w:val="002379B0"/>
    <w:rsid w:val="00240286"/>
    <w:rsid w:val="00240A5B"/>
    <w:rsid w:val="00240EB6"/>
    <w:rsid w:val="00241252"/>
    <w:rsid w:val="002416A0"/>
    <w:rsid w:val="0024174C"/>
    <w:rsid w:val="00241A79"/>
    <w:rsid w:val="002421CE"/>
    <w:rsid w:val="00242243"/>
    <w:rsid w:val="00242344"/>
    <w:rsid w:val="00242654"/>
    <w:rsid w:val="00242B16"/>
    <w:rsid w:val="00242BF4"/>
    <w:rsid w:val="00243FEB"/>
    <w:rsid w:val="0024400B"/>
    <w:rsid w:val="0024408D"/>
    <w:rsid w:val="002441F3"/>
    <w:rsid w:val="002442E3"/>
    <w:rsid w:val="00244353"/>
    <w:rsid w:val="0024469C"/>
    <w:rsid w:val="002448D9"/>
    <w:rsid w:val="00244F41"/>
    <w:rsid w:val="00244FC0"/>
    <w:rsid w:val="002451FF"/>
    <w:rsid w:val="0024536E"/>
    <w:rsid w:val="002455F5"/>
    <w:rsid w:val="002458EB"/>
    <w:rsid w:val="00245A6E"/>
    <w:rsid w:val="00245CCA"/>
    <w:rsid w:val="00245D25"/>
    <w:rsid w:val="0024634C"/>
    <w:rsid w:val="0024664B"/>
    <w:rsid w:val="002467AD"/>
    <w:rsid w:val="0024689E"/>
    <w:rsid w:val="002468DC"/>
    <w:rsid w:val="0024695E"/>
    <w:rsid w:val="00246A01"/>
    <w:rsid w:val="00246F3A"/>
    <w:rsid w:val="00246FF0"/>
    <w:rsid w:val="002471FA"/>
    <w:rsid w:val="00247A55"/>
    <w:rsid w:val="0025028A"/>
    <w:rsid w:val="00250388"/>
    <w:rsid w:val="0025055A"/>
    <w:rsid w:val="002507F4"/>
    <w:rsid w:val="002509F0"/>
    <w:rsid w:val="00250A45"/>
    <w:rsid w:val="00250C41"/>
    <w:rsid w:val="00250E0C"/>
    <w:rsid w:val="002511EE"/>
    <w:rsid w:val="002512C8"/>
    <w:rsid w:val="00251607"/>
    <w:rsid w:val="002516B0"/>
    <w:rsid w:val="00251C31"/>
    <w:rsid w:val="00251CFC"/>
    <w:rsid w:val="00252086"/>
    <w:rsid w:val="002520B5"/>
    <w:rsid w:val="00252637"/>
    <w:rsid w:val="00252753"/>
    <w:rsid w:val="00252856"/>
    <w:rsid w:val="002528BC"/>
    <w:rsid w:val="00252EDD"/>
    <w:rsid w:val="00253168"/>
    <w:rsid w:val="00253329"/>
    <w:rsid w:val="00253417"/>
    <w:rsid w:val="00253514"/>
    <w:rsid w:val="00253624"/>
    <w:rsid w:val="002536B9"/>
    <w:rsid w:val="00253CC4"/>
    <w:rsid w:val="00254007"/>
    <w:rsid w:val="0025433B"/>
    <w:rsid w:val="002544A5"/>
    <w:rsid w:val="002560E8"/>
    <w:rsid w:val="002561F3"/>
    <w:rsid w:val="00256424"/>
    <w:rsid w:val="00256957"/>
    <w:rsid w:val="00256D0B"/>
    <w:rsid w:val="00257261"/>
    <w:rsid w:val="0025740C"/>
    <w:rsid w:val="002574A9"/>
    <w:rsid w:val="00257632"/>
    <w:rsid w:val="00257F64"/>
    <w:rsid w:val="0026001C"/>
    <w:rsid w:val="002603AC"/>
    <w:rsid w:val="00260611"/>
    <w:rsid w:val="002607E2"/>
    <w:rsid w:val="0026094A"/>
    <w:rsid w:val="00260A5C"/>
    <w:rsid w:val="00260E90"/>
    <w:rsid w:val="00260EAB"/>
    <w:rsid w:val="0026177C"/>
    <w:rsid w:val="00261800"/>
    <w:rsid w:val="00261D31"/>
    <w:rsid w:val="00261D6F"/>
    <w:rsid w:val="0026282F"/>
    <w:rsid w:val="00263192"/>
    <w:rsid w:val="002632F8"/>
    <w:rsid w:val="002635BD"/>
    <w:rsid w:val="00263623"/>
    <w:rsid w:val="002637AF"/>
    <w:rsid w:val="00263B16"/>
    <w:rsid w:val="00263B28"/>
    <w:rsid w:val="00263B57"/>
    <w:rsid w:val="002643A5"/>
    <w:rsid w:val="002646D6"/>
    <w:rsid w:val="00264E98"/>
    <w:rsid w:val="00265809"/>
    <w:rsid w:val="0026593E"/>
    <w:rsid w:val="00265A3A"/>
    <w:rsid w:val="00265B2F"/>
    <w:rsid w:val="00265C4A"/>
    <w:rsid w:val="00265CB6"/>
    <w:rsid w:val="00265CDE"/>
    <w:rsid w:val="00265EE2"/>
    <w:rsid w:val="00266256"/>
    <w:rsid w:val="00266329"/>
    <w:rsid w:val="002666C9"/>
    <w:rsid w:val="002669CB"/>
    <w:rsid w:val="00266AFD"/>
    <w:rsid w:val="00266EC9"/>
    <w:rsid w:val="00266FF4"/>
    <w:rsid w:val="00266FF6"/>
    <w:rsid w:val="0026705A"/>
    <w:rsid w:val="0026727E"/>
    <w:rsid w:val="0026744A"/>
    <w:rsid w:val="0026756E"/>
    <w:rsid w:val="00267E43"/>
    <w:rsid w:val="00267F93"/>
    <w:rsid w:val="002700B1"/>
    <w:rsid w:val="002701A4"/>
    <w:rsid w:val="002704F6"/>
    <w:rsid w:val="00270503"/>
    <w:rsid w:val="0027064A"/>
    <w:rsid w:val="00270693"/>
    <w:rsid w:val="002708AB"/>
    <w:rsid w:val="002708DF"/>
    <w:rsid w:val="00270C0C"/>
    <w:rsid w:val="00270D74"/>
    <w:rsid w:val="00270D9D"/>
    <w:rsid w:val="00270EFA"/>
    <w:rsid w:val="0027145A"/>
    <w:rsid w:val="0027160A"/>
    <w:rsid w:val="0027165C"/>
    <w:rsid w:val="00271B28"/>
    <w:rsid w:val="00271F74"/>
    <w:rsid w:val="00272193"/>
    <w:rsid w:val="00272212"/>
    <w:rsid w:val="00272789"/>
    <w:rsid w:val="0027287B"/>
    <w:rsid w:val="002728A3"/>
    <w:rsid w:val="00272974"/>
    <w:rsid w:val="00272A3B"/>
    <w:rsid w:val="00272E40"/>
    <w:rsid w:val="0027343A"/>
    <w:rsid w:val="00273928"/>
    <w:rsid w:val="00273BFC"/>
    <w:rsid w:val="00273DD1"/>
    <w:rsid w:val="0027411B"/>
    <w:rsid w:val="00274D7A"/>
    <w:rsid w:val="00274FB2"/>
    <w:rsid w:val="00275408"/>
    <w:rsid w:val="00275557"/>
    <w:rsid w:val="0027568E"/>
    <w:rsid w:val="002756E8"/>
    <w:rsid w:val="00275C14"/>
    <w:rsid w:val="002760A9"/>
    <w:rsid w:val="002764A8"/>
    <w:rsid w:val="00276516"/>
    <w:rsid w:val="002765BA"/>
    <w:rsid w:val="00276892"/>
    <w:rsid w:val="002769EC"/>
    <w:rsid w:val="00276A90"/>
    <w:rsid w:val="00276C52"/>
    <w:rsid w:val="00276EB1"/>
    <w:rsid w:val="002772FD"/>
    <w:rsid w:val="0027730B"/>
    <w:rsid w:val="0027731F"/>
    <w:rsid w:val="002779B1"/>
    <w:rsid w:val="00277B96"/>
    <w:rsid w:val="00280A49"/>
    <w:rsid w:val="00280A9F"/>
    <w:rsid w:val="00280B92"/>
    <w:rsid w:val="00280C3C"/>
    <w:rsid w:val="00280E2A"/>
    <w:rsid w:val="00280EF6"/>
    <w:rsid w:val="00280F34"/>
    <w:rsid w:val="002810C8"/>
    <w:rsid w:val="002811FF"/>
    <w:rsid w:val="002814FF"/>
    <w:rsid w:val="002818BE"/>
    <w:rsid w:val="0028191B"/>
    <w:rsid w:val="002819FA"/>
    <w:rsid w:val="00281A24"/>
    <w:rsid w:val="00281AA5"/>
    <w:rsid w:val="00281C01"/>
    <w:rsid w:val="00281E1F"/>
    <w:rsid w:val="00281FD1"/>
    <w:rsid w:val="00282261"/>
    <w:rsid w:val="00282E8F"/>
    <w:rsid w:val="00282EFB"/>
    <w:rsid w:val="002830D1"/>
    <w:rsid w:val="00283317"/>
    <w:rsid w:val="002836BA"/>
    <w:rsid w:val="00283CF1"/>
    <w:rsid w:val="00283FDD"/>
    <w:rsid w:val="00284957"/>
    <w:rsid w:val="00284D95"/>
    <w:rsid w:val="00285555"/>
    <w:rsid w:val="00285627"/>
    <w:rsid w:val="00285734"/>
    <w:rsid w:val="00285973"/>
    <w:rsid w:val="00285AAA"/>
    <w:rsid w:val="00285AEF"/>
    <w:rsid w:val="00285B47"/>
    <w:rsid w:val="00285ED7"/>
    <w:rsid w:val="00286032"/>
    <w:rsid w:val="00286820"/>
    <w:rsid w:val="00286881"/>
    <w:rsid w:val="002869E8"/>
    <w:rsid w:val="00286BD6"/>
    <w:rsid w:val="00287243"/>
    <w:rsid w:val="0028744B"/>
    <w:rsid w:val="002876DA"/>
    <w:rsid w:val="00290264"/>
    <w:rsid w:val="00290425"/>
    <w:rsid w:val="0029051B"/>
    <w:rsid w:val="0029079B"/>
    <w:rsid w:val="00290B28"/>
    <w:rsid w:val="00290EEE"/>
    <w:rsid w:val="00291131"/>
    <w:rsid w:val="002913E4"/>
    <w:rsid w:val="002916F9"/>
    <w:rsid w:val="00291DF9"/>
    <w:rsid w:val="00291FE5"/>
    <w:rsid w:val="002923FF"/>
    <w:rsid w:val="002927F0"/>
    <w:rsid w:val="0029316E"/>
    <w:rsid w:val="002931F1"/>
    <w:rsid w:val="002937B4"/>
    <w:rsid w:val="00293A04"/>
    <w:rsid w:val="00293B0C"/>
    <w:rsid w:val="00293BC1"/>
    <w:rsid w:val="00293C0D"/>
    <w:rsid w:val="00293DE7"/>
    <w:rsid w:val="00293DFA"/>
    <w:rsid w:val="0029414F"/>
    <w:rsid w:val="00294461"/>
    <w:rsid w:val="00294529"/>
    <w:rsid w:val="00294D29"/>
    <w:rsid w:val="002952B8"/>
    <w:rsid w:val="00295954"/>
    <w:rsid w:val="00295A45"/>
    <w:rsid w:val="00295BB6"/>
    <w:rsid w:val="002960FC"/>
    <w:rsid w:val="0029642C"/>
    <w:rsid w:val="002967DE"/>
    <w:rsid w:val="00296946"/>
    <w:rsid w:val="00296EAF"/>
    <w:rsid w:val="00296FA1"/>
    <w:rsid w:val="002971F7"/>
    <w:rsid w:val="002973CF"/>
    <w:rsid w:val="002973F5"/>
    <w:rsid w:val="002976F8"/>
    <w:rsid w:val="002A0037"/>
    <w:rsid w:val="002A0729"/>
    <w:rsid w:val="002A0D53"/>
    <w:rsid w:val="002A107A"/>
    <w:rsid w:val="002A10A8"/>
    <w:rsid w:val="002A10E2"/>
    <w:rsid w:val="002A1112"/>
    <w:rsid w:val="002A17A3"/>
    <w:rsid w:val="002A1EA2"/>
    <w:rsid w:val="002A1F05"/>
    <w:rsid w:val="002A1FB1"/>
    <w:rsid w:val="002A20EE"/>
    <w:rsid w:val="002A20F9"/>
    <w:rsid w:val="002A2358"/>
    <w:rsid w:val="002A2397"/>
    <w:rsid w:val="002A24AD"/>
    <w:rsid w:val="002A24CE"/>
    <w:rsid w:val="002A28F3"/>
    <w:rsid w:val="002A29F0"/>
    <w:rsid w:val="002A2B06"/>
    <w:rsid w:val="002A3115"/>
    <w:rsid w:val="002A332D"/>
    <w:rsid w:val="002A3437"/>
    <w:rsid w:val="002A35D5"/>
    <w:rsid w:val="002A35E9"/>
    <w:rsid w:val="002A38DF"/>
    <w:rsid w:val="002A3F44"/>
    <w:rsid w:val="002A4367"/>
    <w:rsid w:val="002A447C"/>
    <w:rsid w:val="002A45C6"/>
    <w:rsid w:val="002A461B"/>
    <w:rsid w:val="002A466B"/>
    <w:rsid w:val="002A49BE"/>
    <w:rsid w:val="002A4A4F"/>
    <w:rsid w:val="002A4B80"/>
    <w:rsid w:val="002A4C4A"/>
    <w:rsid w:val="002A4C94"/>
    <w:rsid w:val="002A5184"/>
    <w:rsid w:val="002A51EA"/>
    <w:rsid w:val="002A53A8"/>
    <w:rsid w:val="002A5D26"/>
    <w:rsid w:val="002A5D75"/>
    <w:rsid w:val="002A6268"/>
    <w:rsid w:val="002A6320"/>
    <w:rsid w:val="002A6817"/>
    <w:rsid w:val="002A699C"/>
    <w:rsid w:val="002A6A13"/>
    <w:rsid w:val="002A6A3A"/>
    <w:rsid w:val="002A6B1E"/>
    <w:rsid w:val="002A6B4E"/>
    <w:rsid w:val="002A70FE"/>
    <w:rsid w:val="002A76CF"/>
    <w:rsid w:val="002A7B16"/>
    <w:rsid w:val="002B00DB"/>
    <w:rsid w:val="002B0837"/>
    <w:rsid w:val="002B0BFB"/>
    <w:rsid w:val="002B0E08"/>
    <w:rsid w:val="002B10D3"/>
    <w:rsid w:val="002B1147"/>
    <w:rsid w:val="002B1F1B"/>
    <w:rsid w:val="002B1F7C"/>
    <w:rsid w:val="002B1F80"/>
    <w:rsid w:val="002B2110"/>
    <w:rsid w:val="002B2308"/>
    <w:rsid w:val="002B2313"/>
    <w:rsid w:val="002B2626"/>
    <w:rsid w:val="002B288A"/>
    <w:rsid w:val="002B2C49"/>
    <w:rsid w:val="002B30E1"/>
    <w:rsid w:val="002B317D"/>
    <w:rsid w:val="002B3346"/>
    <w:rsid w:val="002B36A3"/>
    <w:rsid w:val="002B3C96"/>
    <w:rsid w:val="002B41A5"/>
    <w:rsid w:val="002B41E2"/>
    <w:rsid w:val="002B46FD"/>
    <w:rsid w:val="002B4843"/>
    <w:rsid w:val="002B49AB"/>
    <w:rsid w:val="002B4B2C"/>
    <w:rsid w:val="002B4E66"/>
    <w:rsid w:val="002B4FB0"/>
    <w:rsid w:val="002B52CD"/>
    <w:rsid w:val="002B5490"/>
    <w:rsid w:val="002B5694"/>
    <w:rsid w:val="002B58D1"/>
    <w:rsid w:val="002B6139"/>
    <w:rsid w:val="002B6143"/>
    <w:rsid w:val="002B6BA3"/>
    <w:rsid w:val="002B6E99"/>
    <w:rsid w:val="002B7CBC"/>
    <w:rsid w:val="002B7D5C"/>
    <w:rsid w:val="002B7D71"/>
    <w:rsid w:val="002B7FB7"/>
    <w:rsid w:val="002C084D"/>
    <w:rsid w:val="002C08CD"/>
    <w:rsid w:val="002C0EC3"/>
    <w:rsid w:val="002C0EE8"/>
    <w:rsid w:val="002C0F7F"/>
    <w:rsid w:val="002C107C"/>
    <w:rsid w:val="002C115F"/>
    <w:rsid w:val="002C18E3"/>
    <w:rsid w:val="002C1AE7"/>
    <w:rsid w:val="002C1B78"/>
    <w:rsid w:val="002C1DC3"/>
    <w:rsid w:val="002C1EA2"/>
    <w:rsid w:val="002C1F39"/>
    <w:rsid w:val="002C21A3"/>
    <w:rsid w:val="002C28BD"/>
    <w:rsid w:val="002C2BFD"/>
    <w:rsid w:val="002C2D69"/>
    <w:rsid w:val="002C2D70"/>
    <w:rsid w:val="002C2E09"/>
    <w:rsid w:val="002C3144"/>
    <w:rsid w:val="002C31C3"/>
    <w:rsid w:val="002C3266"/>
    <w:rsid w:val="002C33A1"/>
    <w:rsid w:val="002C3ADC"/>
    <w:rsid w:val="002C3E0E"/>
    <w:rsid w:val="002C3F85"/>
    <w:rsid w:val="002C4003"/>
    <w:rsid w:val="002C412B"/>
    <w:rsid w:val="002C41C9"/>
    <w:rsid w:val="002C426D"/>
    <w:rsid w:val="002C48E5"/>
    <w:rsid w:val="002C4F8F"/>
    <w:rsid w:val="002C50A2"/>
    <w:rsid w:val="002C540B"/>
    <w:rsid w:val="002C58BC"/>
    <w:rsid w:val="002C5951"/>
    <w:rsid w:val="002C6C30"/>
    <w:rsid w:val="002C6D44"/>
    <w:rsid w:val="002C705D"/>
    <w:rsid w:val="002C72FE"/>
    <w:rsid w:val="002C73D0"/>
    <w:rsid w:val="002C74D8"/>
    <w:rsid w:val="002C7757"/>
    <w:rsid w:val="002C7B64"/>
    <w:rsid w:val="002C7FAD"/>
    <w:rsid w:val="002D0961"/>
    <w:rsid w:val="002D15CC"/>
    <w:rsid w:val="002D1788"/>
    <w:rsid w:val="002D17BB"/>
    <w:rsid w:val="002D19CC"/>
    <w:rsid w:val="002D1B54"/>
    <w:rsid w:val="002D1D2A"/>
    <w:rsid w:val="002D23CD"/>
    <w:rsid w:val="002D2744"/>
    <w:rsid w:val="002D285C"/>
    <w:rsid w:val="002D2891"/>
    <w:rsid w:val="002D36A4"/>
    <w:rsid w:val="002D392E"/>
    <w:rsid w:val="002D3E82"/>
    <w:rsid w:val="002D3FF9"/>
    <w:rsid w:val="002D43C8"/>
    <w:rsid w:val="002D43FD"/>
    <w:rsid w:val="002D44C2"/>
    <w:rsid w:val="002D45A5"/>
    <w:rsid w:val="002D481D"/>
    <w:rsid w:val="002D4C07"/>
    <w:rsid w:val="002D4FD6"/>
    <w:rsid w:val="002D501B"/>
    <w:rsid w:val="002D50D8"/>
    <w:rsid w:val="002D5175"/>
    <w:rsid w:val="002D53B1"/>
    <w:rsid w:val="002D55BF"/>
    <w:rsid w:val="002D565B"/>
    <w:rsid w:val="002D5CE5"/>
    <w:rsid w:val="002D5D57"/>
    <w:rsid w:val="002D5E32"/>
    <w:rsid w:val="002D61B9"/>
    <w:rsid w:val="002D6458"/>
    <w:rsid w:val="002D653B"/>
    <w:rsid w:val="002D6B5D"/>
    <w:rsid w:val="002D6C55"/>
    <w:rsid w:val="002D6D17"/>
    <w:rsid w:val="002D6EE8"/>
    <w:rsid w:val="002D72AC"/>
    <w:rsid w:val="002D7569"/>
    <w:rsid w:val="002D75BA"/>
    <w:rsid w:val="002D7760"/>
    <w:rsid w:val="002D7AA9"/>
    <w:rsid w:val="002D7C50"/>
    <w:rsid w:val="002D7D9E"/>
    <w:rsid w:val="002D7F27"/>
    <w:rsid w:val="002E02C5"/>
    <w:rsid w:val="002E04D1"/>
    <w:rsid w:val="002E0590"/>
    <w:rsid w:val="002E05A8"/>
    <w:rsid w:val="002E1022"/>
    <w:rsid w:val="002E19A2"/>
    <w:rsid w:val="002E1C44"/>
    <w:rsid w:val="002E227D"/>
    <w:rsid w:val="002E240D"/>
    <w:rsid w:val="002E2699"/>
    <w:rsid w:val="002E2F69"/>
    <w:rsid w:val="002E3110"/>
    <w:rsid w:val="002E3606"/>
    <w:rsid w:val="002E38E6"/>
    <w:rsid w:val="002E3942"/>
    <w:rsid w:val="002E4742"/>
    <w:rsid w:val="002E48FB"/>
    <w:rsid w:val="002E4D8D"/>
    <w:rsid w:val="002E4F32"/>
    <w:rsid w:val="002E512F"/>
    <w:rsid w:val="002E545D"/>
    <w:rsid w:val="002E561A"/>
    <w:rsid w:val="002E58B5"/>
    <w:rsid w:val="002E5C9E"/>
    <w:rsid w:val="002E5E8F"/>
    <w:rsid w:val="002E5EF8"/>
    <w:rsid w:val="002E6198"/>
    <w:rsid w:val="002E64FB"/>
    <w:rsid w:val="002E6AA0"/>
    <w:rsid w:val="002E718B"/>
    <w:rsid w:val="002E7AD7"/>
    <w:rsid w:val="002E7E8E"/>
    <w:rsid w:val="002E7F60"/>
    <w:rsid w:val="002F05E1"/>
    <w:rsid w:val="002F090B"/>
    <w:rsid w:val="002F0C19"/>
    <w:rsid w:val="002F0C64"/>
    <w:rsid w:val="002F0F2F"/>
    <w:rsid w:val="002F15F4"/>
    <w:rsid w:val="002F1A17"/>
    <w:rsid w:val="002F1B67"/>
    <w:rsid w:val="002F1CA7"/>
    <w:rsid w:val="002F1FD4"/>
    <w:rsid w:val="002F2260"/>
    <w:rsid w:val="002F2417"/>
    <w:rsid w:val="002F2472"/>
    <w:rsid w:val="002F2E21"/>
    <w:rsid w:val="002F2ED4"/>
    <w:rsid w:val="002F2ED5"/>
    <w:rsid w:val="002F2EEF"/>
    <w:rsid w:val="002F3267"/>
    <w:rsid w:val="002F361C"/>
    <w:rsid w:val="002F367E"/>
    <w:rsid w:val="002F37EB"/>
    <w:rsid w:val="002F38D2"/>
    <w:rsid w:val="002F393D"/>
    <w:rsid w:val="002F3B2F"/>
    <w:rsid w:val="002F43E4"/>
    <w:rsid w:val="002F4548"/>
    <w:rsid w:val="002F45A1"/>
    <w:rsid w:val="002F46E4"/>
    <w:rsid w:val="002F46F6"/>
    <w:rsid w:val="002F4BB7"/>
    <w:rsid w:val="002F4C5A"/>
    <w:rsid w:val="002F5380"/>
    <w:rsid w:val="002F57D6"/>
    <w:rsid w:val="002F5A59"/>
    <w:rsid w:val="002F5AD3"/>
    <w:rsid w:val="002F625D"/>
    <w:rsid w:val="002F631F"/>
    <w:rsid w:val="002F6471"/>
    <w:rsid w:val="002F67F6"/>
    <w:rsid w:val="002F68CC"/>
    <w:rsid w:val="002F6C5F"/>
    <w:rsid w:val="002F6E24"/>
    <w:rsid w:val="002F72C4"/>
    <w:rsid w:val="0030001A"/>
    <w:rsid w:val="003002A1"/>
    <w:rsid w:val="003003C1"/>
    <w:rsid w:val="00300AAB"/>
    <w:rsid w:val="00300D06"/>
    <w:rsid w:val="00300E53"/>
    <w:rsid w:val="00300EAC"/>
    <w:rsid w:val="00300EE5"/>
    <w:rsid w:val="00301A47"/>
    <w:rsid w:val="00301AA1"/>
    <w:rsid w:val="00301BC5"/>
    <w:rsid w:val="00301C58"/>
    <w:rsid w:val="00301D1C"/>
    <w:rsid w:val="00301D7F"/>
    <w:rsid w:val="00302224"/>
    <w:rsid w:val="00302D55"/>
    <w:rsid w:val="00302DD5"/>
    <w:rsid w:val="00302F81"/>
    <w:rsid w:val="003031EC"/>
    <w:rsid w:val="0030327D"/>
    <w:rsid w:val="003032E9"/>
    <w:rsid w:val="003033E3"/>
    <w:rsid w:val="0030354C"/>
    <w:rsid w:val="003037BE"/>
    <w:rsid w:val="00303846"/>
    <w:rsid w:val="00303A5B"/>
    <w:rsid w:val="00303FCB"/>
    <w:rsid w:val="00304127"/>
    <w:rsid w:val="00304195"/>
    <w:rsid w:val="003047E3"/>
    <w:rsid w:val="0030492C"/>
    <w:rsid w:val="003049C6"/>
    <w:rsid w:val="003052E3"/>
    <w:rsid w:val="00305429"/>
    <w:rsid w:val="003054A6"/>
    <w:rsid w:val="0030561D"/>
    <w:rsid w:val="00305E75"/>
    <w:rsid w:val="00305E76"/>
    <w:rsid w:val="00306104"/>
    <w:rsid w:val="003061A1"/>
    <w:rsid w:val="003061C8"/>
    <w:rsid w:val="003064A7"/>
    <w:rsid w:val="00306BF1"/>
    <w:rsid w:val="00306EBF"/>
    <w:rsid w:val="0030728F"/>
    <w:rsid w:val="00307390"/>
    <w:rsid w:val="0030750E"/>
    <w:rsid w:val="00307682"/>
    <w:rsid w:val="003076A9"/>
    <w:rsid w:val="00307D9C"/>
    <w:rsid w:val="00307F98"/>
    <w:rsid w:val="003100F7"/>
    <w:rsid w:val="00310208"/>
    <w:rsid w:val="003105A9"/>
    <w:rsid w:val="003114D9"/>
    <w:rsid w:val="003116BB"/>
    <w:rsid w:val="003117CA"/>
    <w:rsid w:val="003121B8"/>
    <w:rsid w:val="003123B1"/>
    <w:rsid w:val="003124DB"/>
    <w:rsid w:val="003128B0"/>
    <w:rsid w:val="00312EF5"/>
    <w:rsid w:val="0031363C"/>
    <w:rsid w:val="0031385B"/>
    <w:rsid w:val="00313A86"/>
    <w:rsid w:val="00313E1F"/>
    <w:rsid w:val="0031402C"/>
    <w:rsid w:val="0031421B"/>
    <w:rsid w:val="0031432D"/>
    <w:rsid w:val="003149B0"/>
    <w:rsid w:val="00314A7D"/>
    <w:rsid w:val="00314C31"/>
    <w:rsid w:val="00314C45"/>
    <w:rsid w:val="0031514F"/>
    <w:rsid w:val="00315378"/>
    <w:rsid w:val="003159BD"/>
    <w:rsid w:val="00315C56"/>
    <w:rsid w:val="00315E9F"/>
    <w:rsid w:val="00315F49"/>
    <w:rsid w:val="0031608C"/>
    <w:rsid w:val="003167F3"/>
    <w:rsid w:val="00316E9F"/>
    <w:rsid w:val="003175E7"/>
    <w:rsid w:val="003178CB"/>
    <w:rsid w:val="003179B7"/>
    <w:rsid w:val="00317DFF"/>
    <w:rsid w:val="00317FD9"/>
    <w:rsid w:val="00320344"/>
    <w:rsid w:val="003203CA"/>
    <w:rsid w:val="00320453"/>
    <w:rsid w:val="00320906"/>
    <w:rsid w:val="00320B9D"/>
    <w:rsid w:val="00320E63"/>
    <w:rsid w:val="00320FB3"/>
    <w:rsid w:val="0032130A"/>
    <w:rsid w:val="003213D7"/>
    <w:rsid w:val="0032158D"/>
    <w:rsid w:val="00321AB7"/>
    <w:rsid w:val="00321C40"/>
    <w:rsid w:val="00321CC7"/>
    <w:rsid w:val="00321F61"/>
    <w:rsid w:val="003220E5"/>
    <w:rsid w:val="0032225D"/>
    <w:rsid w:val="0032231F"/>
    <w:rsid w:val="00322715"/>
    <w:rsid w:val="00322B50"/>
    <w:rsid w:val="00322D3D"/>
    <w:rsid w:val="00322E6E"/>
    <w:rsid w:val="003235D4"/>
    <w:rsid w:val="0032420C"/>
    <w:rsid w:val="00324780"/>
    <w:rsid w:val="00324B02"/>
    <w:rsid w:val="00324B78"/>
    <w:rsid w:val="00325217"/>
    <w:rsid w:val="0032540C"/>
    <w:rsid w:val="003256E3"/>
    <w:rsid w:val="003258A9"/>
    <w:rsid w:val="00325933"/>
    <w:rsid w:val="00325A17"/>
    <w:rsid w:val="00325B15"/>
    <w:rsid w:val="00325C2E"/>
    <w:rsid w:val="00325DAA"/>
    <w:rsid w:val="00325F58"/>
    <w:rsid w:val="00326165"/>
    <w:rsid w:val="0032623A"/>
    <w:rsid w:val="0032636F"/>
    <w:rsid w:val="0032639B"/>
    <w:rsid w:val="003263AE"/>
    <w:rsid w:val="003264A3"/>
    <w:rsid w:val="00326C6E"/>
    <w:rsid w:val="0032756B"/>
    <w:rsid w:val="00327AB5"/>
    <w:rsid w:val="00327AFA"/>
    <w:rsid w:val="00327C65"/>
    <w:rsid w:val="00327CBF"/>
    <w:rsid w:val="00327DD1"/>
    <w:rsid w:val="00327E69"/>
    <w:rsid w:val="003302F7"/>
    <w:rsid w:val="003303B4"/>
    <w:rsid w:val="003306DB"/>
    <w:rsid w:val="003307E7"/>
    <w:rsid w:val="00330915"/>
    <w:rsid w:val="00330CE7"/>
    <w:rsid w:val="003315F5"/>
    <w:rsid w:val="00331643"/>
    <w:rsid w:val="00331A25"/>
    <w:rsid w:val="00332007"/>
    <w:rsid w:val="003322A7"/>
    <w:rsid w:val="0033251F"/>
    <w:rsid w:val="0033269B"/>
    <w:rsid w:val="003327C2"/>
    <w:rsid w:val="003328E9"/>
    <w:rsid w:val="00332BD9"/>
    <w:rsid w:val="00332D23"/>
    <w:rsid w:val="0033301E"/>
    <w:rsid w:val="0033336A"/>
    <w:rsid w:val="00333686"/>
    <w:rsid w:val="00333B1C"/>
    <w:rsid w:val="00333BE0"/>
    <w:rsid w:val="00333C8B"/>
    <w:rsid w:val="00333EB5"/>
    <w:rsid w:val="00334117"/>
    <w:rsid w:val="0033457C"/>
    <w:rsid w:val="003347ED"/>
    <w:rsid w:val="00334A25"/>
    <w:rsid w:val="00334D5B"/>
    <w:rsid w:val="00334FED"/>
    <w:rsid w:val="00335272"/>
    <w:rsid w:val="00335603"/>
    <w:rsid w:val="00335C58"/>
    <w:rsid w:val="003361E5"/>
    <w:rsid w:val="00336834"/>
    <w:rsid w:val="00336A54"/>
    <w:rsid w:val="00336B68"/>
    <w:rsid w:val="00336E1E"/>
    <w:rsid w:val="00337095"/>
    <w:rsid w:val="0033714E"/>
    <w:rsid w:val="00337730"/>
    <w:rsid w:val="003377B0"/>
    <w:rsid w:val="003377EB"/>
    <w:rsid w:val="00337ADA"/>
    <w:rsid w:val="00337E01"/>
    <w:rsid w:val="003401A0"/>
    <w:rsid w:val="00340207"/>
    <w:rsid w:val="003402C0"/>
    <w:rsid w:val="00340374"/>
    <w:rsid w:val="00340583"/>
    <w:rsid w:val="00340C27"/>
    <w:rsid w:val="003411EC"/>
    <w:rsid w:val="00341240"/>
    <w:rsid w:val="00341704"/>
    <w:rsid w:val="0034178B"/>
    <w:rsid w:val="00341DBD"/>
    <w:rsid w:val="00342B25"/>
    <w:rsid w:val="00342BD6"/>
    <w:rsid w:val="00342C66"/>
    <w:rsid w:val="00342CEC"/>
    <w:rsid w:val="00342DA4"/>
    <w:rsid w:val="0034308E"/>
    <w:rsid w:val="0034316F"/>
    <w:rsid w:val="003433CF"/>
    <w:rsid w:val="003438E9"/>
    <w:rsid w:val="00343975"/>
    <w:rsid w:val="0034398E"/>
    <w:rsid w:val="00343A3A"/>
    <w:rsid w:val="00343C51"/>
    <w:rsid w:val="00343E5F"/>
    <w:rsid w:val="00343EA2"/>
    <w:rsid w:val="00343F82"/>
    <w:rsid w:val="0034423F"/>
    <w:rsid w:val="00344485"/>
    <w:rsid w:val="00344552"/>
    <w:rsid w:val="00344600"/>
    <w:rsid w:val="00344852"/>
    <w:rsid w:val="003449AC"/>
    <w:rsid w:val="00344A13"/>
    <w:rsid w:val="00344E7B"/>
    <w:rsid w:val="0034500F"/>
    <w:rsid w:val="00345079"/>
    <w:rsid w:val="00345262"/>
    <w:rsid w:val="003457B0"/>
    <w:rsid w:val="00345825"/>
    <w:rsid w:val="00345CA5"/>
    <w:rsid w:val="0034619E"/>
    <w:rsid w:val="00346210"/>
    <w:rsid w:val="00346577"/>
    <w:rsid w:val="003469DB"/>
    <w:rsid w:val="00346A73"/>
    <w:rsid w:val="00346C64"/>
    <w:rsid w:val="0034756E"/>
    <w:rsid w:val="00347760"/>
    <w:rsid w:val="00347BDD"/>
    <w:rsid w:val="00350115"/>
    <w:rsid w:val="00350260"/>
    <w:rsid w:val="00350AE3"/>
    <w:rsid w:val="003511FD"/>
    <w:rsid w:val="003512D2"/>
    <w:rsid w:val="00351456"/>
    <w:rsid w:val="003514EC"/>
    <w:rsid w:val="00351505"/>
    <w:rsid w:val="00351865"/>
    <w:rsid w:val="003518A7"/>
    <w:rsid w:val="00351C8B"/>
    <w:rsid w:val="00352328"/>
    <w:rsid w:val="003523ED"/>
    <w:rsid w:val="00352602"/>
    <w:rsid w:val="003526E2"/>
    <w:rsid w:val="00352B4D"/>
    <w:rsid w:val="00352F07"/>
    <w:rsid w:val="003532C2"/>
    <w:rsid w:val="00353854"/>
    <w:rsid w:val="00353A66"/>
    <w:rsid w:val="00353B3F"/>
    <w:rsid w:val="00353BC8"/>
    <w:rsid w:val="00353C40"/>
    <w:rsid w:val="00354714"/>
    <w:rsid w:val="00354746"/>
    <w:rsid w:val="00354C2C"/>
    <w:rsid w:val="00354E04"/>
    <w:rsid w:val="00354EF4"/>
    <w:rsid w:val="00355017"/>
    <w:rsid w:val="00355BB8"/>
    <w:rsid w:val="00355EFF"/>
    <w:rsid w:val="00356069"/>
    <w:rsid w:val="0035659B"/>
    <w:rsid w:val="00356622"/>
    <w:rsid w:val="00356839"/>
    <w:rsid w:val="00356C8F"/>
    <w:rsid w:val="00356C9A"/>
    <w:rsid w:val="00356D21"/>
    <w:rsid w:val="00356EE4"/>
    <w:rsid w:val="00356F0B"/>
    <w:rsid w:val="00357778"/>
    <w:rsid w:val="00357C3F"/>
    <w:rsid w:val="00357EB4"/>
    <w:rsid w:val="00360407"/>
    <w:rsid w:val="00360ACB"/>
    <w:rsid w:val="00360B4F"/>
    <w:rsid w:val="00360E33"/>
    <w:rsid w:val="00360F38"/>
    <w:rsid w:val="00360FA8"/>
    <w:rsid w:val="0036112A"/>
    <w:rsid w:val="00361649"/>
    <w:rsid w:val="003618A9"/>
    <w:rsid w:val="00361BF6"/>
    <w:rsid w:val="003624C3"/>
    <w:rsid w:val="003625A3"/>
    <w:rsid w:val="003625C6"/>
    <w:rsid w:val="003627C5"/>
    <w:rsid w:val="003627C7"/>
    <w:rsid w:val="00362AA6"/>
    <w:rsid w:val="00362CE6"/>
    <w:rsid w:val="00362D0F"/>
    <w:rsid w:val="003645A6"/>
    <w:rsid w:val="00364909"/>
    <w:rsid w:val="00364B08"/>
    <w:rsid w:val="00365459"/>
    <w:rsid w:val="0036593B"/>
    <w:rsid w:val="00365A87"/>
    <w:rsid w:val="00365BE3"/>
    <w:rsid w:val="00365C94"/>
    <w:rsid w:val="00365DE0"/>
    <w:rsid w:val="00365FE5"/>
    <w:rsid w:val="00366243"/>
    <w:rsid w:val="0036676A"/>
    <w:rsid w:val="00366BDB"/>
    <w:rsid w:val="00366D79"/>
    <w:rsid w:val="00366FE2"/>
    <w:rsid w:val="0036735A"/>
    <w:rsid w:val="00367A76"/>
    <w:rsid w:val="00367C54"/>
    <w:rsid w:val="00367C7F"/>
    <w:rsid w:val="00367DD9"/>
    <w:rsid w:val="00370330"/>
    <w:rsid w:val="0037034B"/>
    <w:rsid w:val="00370610"/>
    <w:rsid w:val="0037083D"/>
    <w:rsid w:val="003709C1"/>
    <w:rsid w:val="00370B7F"/>
    <w:rsid w:val="00371060"/>
    <w:rsid w:val="00371234"/>
    <w:rsid w:val="003718EE"/>
    <w:rsid w:val="00371987"/>
    <w:rsid w:val="00371BC2"/>
    <w:rsid w:val="00371E02"/>
    <w:rsid w:val="00371F38"/>
    <w:rsid w:val="00372349"/>
    <w:rsid w:val="00372442"/>
    <w:rsid w:val="003729C4"/>
    <w:rsid w:val="00372A0C"/>
    <w:rsid w:val="00372B81"/>
    <w:rsid w:val="00372B95"/>
    <w:rsid w:val="00373885"/>
    <w:rsid w:val="00373AF5"/>
    <w:rsid w:val="00373C4C"/>
    <w:rsid w:val="00373F42"/>
    <w:rsid w:val="003746FA"/>
    <w:rsid w:val="0037474C"/>
    <w:rsid w:val="0037476F"/>
    <w:rsid w:val="003756C4"/>
    <w:rsid w:val="00375FF3"/>
    <w:rsid w:val="003761B4"/>
    <w:rsid w:val="003761EF"/>
    <w:rsid w:val="00376E08"/>
    <w:rsid w:val="003771C5"/>
    <w:rsid w:val="00377255"/>
    <w:rsid w:val="003775A3"/>
    <w:rsid w:val="003776AD"/>
    <w:rsid w:val="003777EB"/>
    <w:rsid w:val="00377C4A"/>
    <w:rsid w:val="00380440"/>
    <w:rsid w:val="00380673"/>
    <w:rsid w:val="003810A3"/>
    <w:rsid w:val="003810DB"/>
    <w:rsid w:val="003812F2"/>
    <w:rsid w:val="003819BE"/>
    <w:rsid w:val="00381B4F"/>
    <w:rsid w:val="00382018"/>
    <w:rsid w:val="003821CB"/>
    <w:rsid w:val="0038229E"/>
    <w:rsid w:val="00382673"/>
    <w:rsid w:val="00382801"/>
    <w:rsid w:val="003829C1"/>
    <w:rsid w:val="003831C2"/>
    <w:rsid w:val="003832A6"/>
    <w:rsid w:val="003832F0"/>
    <w:rsid w:val="00383CE0"/>
    <w:rsid w:val="00383E1B"/>
    <w:rsid w:val="00383E85"/>
    <w:rsid w:val="00383F33"/>
    <w:rsid w:val="00384467"/>
    <w:rsid w:val="003844D8"/>
    <w:rsid w:val="00384662"/>
    <w:rsid w:val="00385024"/>
    <w:rsid w:val="003851E8"/>
    <w:rsid w:val="0038526F"/>
    <w:rsid w:val="00385A46"/>
    <w:rsid w:val="00385A71"/>
    <w:rsid w:val="00385E81"/>
    <w:rsid w:val="00385FCA"/>
    <w:rsid w:val="00386021"/>
    <w:rsid w:val="00386105"/>
    <w:rsid w:val="00386294"/>
    <w:rsid w:val="00386429"/>
    <w:rsid w:val="00386524"/>
    <w:rsid w:val="00386BA1"/>
    <w:rsid w:val="00386D47"/>
    <w:rsid w:val="00387211"/>
    <w:rsid w:val="00387ABC"/>
    <w:rsid w:val="00387EC4"/>
    <w:rsid w:val="00390043"/>
    <w:rsid w:val="0039048E"/>
    <w:rsid w:val="003906FB"/>
    <w:rsid w:val="0039079F"/>
    <w:rsid w:val="0039090F"/>
    <w:rsid w:val="00390CE0"/>
    <w:rsid w:val="00390FE9"/>
    <w:rsid w:val="003910D1"/>
    <w:rsid w:val="00391345"/>
    <w:rsid w:val="00391586"/>
    <w:rsid w:val="0039185B"/>
    <w:rsid w:val="0039198C"/>
    <w:rsid w:val="00391996"/>
    <w:rsid w:val="00392650"/>
    <w:rsid w:val="00392B85"/>
    <w:rsid w:val="00392C59"/>
    <w:rsid w:val="00392E80"/>
    <w:rsid w:val="00392ED1"/>
    <w:rsid w:val="00393756"/>
    <w:rsid w:val="0039381B"/>
    <w:rsid w:val="00393AF9"/>
    <w:rsid w:val="00393B5B"/>
    <w:rsid w:val="00393B89"/>
    <w:rsid w:val="0039447C"/>
    <w:rsid w:val="00394B38"/>
    <w:rsid w:val="00395065"/>
    <w:rsid w:val="003952C1"/>
    <w:rsid w:val="00395405"/>
    <w:rsid w:val="00395608"/>
    <w:rsid w:val="0039565A"/>
    <w:rsid w:val="003960C1"/>
    <w:rsid w:val="00396528"/>
    <w:rsid w:val="00396683"/>
    <w:rsid w:val="00397055"/>
    <w:rsid w:val="00397268"/>
    <w:rsid w:val="0039749A"/>
    <w:rsid w:val="00397823"/>
    <w:rsid w:val="00397DD0"/>
    <w:rsid w:val="003A0879"/>
    <w:rsid w:val="003A090B"/>
    <w:rsid w:val="003A098C"/>
    <w:rsid w:val="003A0ADE"/>
    <w:rsid w:val="003A0F64"/>
    <w:rsid w:val="003A1A00"/>
    <w:rsid w:val="003A1ABD"/>
    <w:rsid w:val="003A1B41"/>
    <w:rsid w:val="003A1BD0"/>
    <w:rsid w:val="003A1E01"/>
    <w:rsid w:val="003A20A0"/>
    <w:rsid w:val="003A212A"/>
    <w:rsid w:val="003A2530"/>
    <w:rsid w:val="003A2822"/>
    <w:rsid w:val="003A2945"/>
    <w:rsid w:val="003A29D9"/>
    <w:rsid w:val="003A2B89"/>
    <w:rsid w:val="003A2FBD"/>
    <w:rsid w:val="003A2FC7"/>
    <w:rsid w:val="003A3235"/>
    <w:rsid w:val="003A32D8"/>
    <w:rsid w:val="003A344B"/>
    <w:rsid w:val="003A34C6"/>
    <w:rsid w:val="003A35DC"/>
    <w:rsid w:val="003A3749"/>
    <w:rsid w:val="003A37D0"/>
    <w:rsid w:val="003A40F5"/>
    <w:rsid w:val="003A44CF"/>
    <w:rsid w:val="003A45C3"/>
    <w:rsid w:val="003A4CDC"/>
    <w:rsid w:val="003A4E53"/>
    <w:rsid w:val="003A4F93"/>
    <w:rsid w:val="003A55D4"/>
    <w:rsid w:val="003A57A7"/>
    <w:rsid w:val="003A5C0D"/>
    <w:rsid w:val="003A5D74"/>
    <w:rsid w:val="003A6058"/>
    <w:rsid w:val="003A6351"/>
    <w:rsid w:val="003A6BC4"/>
    <w:rsid w:val="003A6CE4"/>
    <w:rsid w:val="003A74A9"/>
    <w:rsid w:val="003A7A08"/>
    <w:rsid w:val="003A7E66"/>
    <w:rsid w:val="003A7EB6"/>
    <w:rsid w:val="003A7F08"/>
    <w:rsid w:val="003B0330"/>
    <w:rsid w:val="003B08A8"/>
    <w:rsid w:val="003B0C67"/>
    <w:rsid w:val="003B0D03"/>
    <w:rsid w:val="003B0DC2"/>
    <w:rsid w:val="003B11BE"/>
    <w:rsid w:val="003B142B"/>
    <w:rsid w:val="003B14E1"/>
    <w:rsid w:val="003B1786"/>
    <w:rsid w:val="003B19A9"/>
    <w:rsid w:val="003B19BE"/>
    <w:rsid w:val="003B1B38"/>
    <w:rsid w:val="003B1C18"/>
    <w:rsid w:val="003B1CCD"/>
    <w:rsid w:val="003B1FBE"/>
    <w:rsid w:val="003B22F7"/>
    <w:rsid w:val="003B24FB"/>
    <w:rsid w:val="003B2740"/>
    <w:rsid w:val="003B27B1"/>
    <w:rsid w:val="003B2C14"/>
    <w:rsid w:val="003B2CDA"/>
    <w:rsid w:val="003B30B0"/>
    <w:rsid w:val="003B36CC"/>
    <w:rsid w:val="003B3D1A"/>
    <w:rsid w:val="003B3D83"/>
    <w:rsid w:val="003B3F3E"/>
    <w:rsid w:val="003B3FF0"/>
    <w:rsid w:val="003B416F"/>
    <w:rsid w:val="003B4233"/>
    <w:rsid w:val="003B424E"/>
    <w:rsid w:val="003B429A"/>
    <w:rsid w:val="003B462A"/>
    <w:rsid w:val="003B4797"/>
    <w:rsid w:val="003B495C"/>
    <w:rsid w:val="003B4A52"/>
    <w:rsid w:val="003B4B65"/>
    <w:rsid w:val="003B515C"/>
    <w:rsid w:val="003B5811"/>
    <w:rsid w:val="003B5A20"/>
    <w:rsid w:val="003B5BD6"/>
    <w:rsid w:val="003B5D21"/>
    <w:rsid w:val="003B5FC0"/>
    <w:rsid w:val="003B601A"/>
    <w:rsid w:val="003B60C7"/>
    <w:rsid w:val="003B6A11"/>
    <w:rsid w:val="003B71BC"/>
    <w:rsid w:val="003B71EB"/>
    <w:rsid w:val="003B7303"/>
    <w:rsid w:val="003B7436"/>
    <w:rsid w:val="003B7492"/>
    <w:rsid w:val="003B74BF"/>
    <w:rsid w:val="003B75FD"/>
    <w:rsid w:val="003B79CD"/>
    <w:rsid w:val="003B7DDD"/>
    <w:rsid w:val="003B7E11"/>
    <w:rsid w:val="003C017D"/>
    <w:rsid w:val="003C0A6B"/>
    <w:rsid w:val="003C0CB9"/>
    <w:rsid w:val="003C108A"/>
    <w:rsid w:val="003C1320"/>
    <w:rsid w:val="003C1335"/>
    <w:rsid w:val="003C14DA"/>
    <w:rsid w:val="003C19F4"/>
    <w:rsid w:val="003C1A9C"/>
    <w:rsid w:val="003C1B83"/>
    <w:rsid w:val="003C1DFD"/>
    <w:rsid w:val="003C1EDE"/>
    <w:rsid w:val="003C2930"/>
    <w:rsid w:val="003C2A07"/>
    <w:rsid w:val="003C2CDC"/>
    <w:rsid w:val="003C3227"/>
    <w:rsid w:val="003C350C"/>
    <w:rsid w:val="003C3B01"/>
    <w:rsid w:val="003C3B89"/>
    <w:rsid w:val="003C3FA9"/>
    <w:rsid w:val="003C41B9"/>
    <w:rsid w:val="003C4BC9"/>
    <w:rsid w:val="003C4D38"/>
    <w:rsid w:val="003C5BB8"/>
    <w:rsid w:val="003C5F09"/>
    <w:rsid w:val="003C5FF2"/>
    <w:rsid w:val="003C60AE"/>
    <w:rsid w:val="003C6320"/>
    <w:rsid w:val="003C63E6"/>
    <w:rsid w:val="003C652D"/>
    <w:rsid w:val="003C67A1"/>
    <w:rsid w:val="003C69BC"/>
    <w:rsid w:val="003C6D7D"/>
    <w:rsid w:val="003C70AD"/>
    <w:rsid w:val="003C7500"/>
    <w:rsid w:val="003C7632"/>
    <w:rsid w:val="003C7801"/>
    <w:rsid w:val="003C7A59"/>
    <w:rsid w:val="003C7C53"/>
    <w:rsid w:val="003C7DE0"/>
    <w:rsid w:val="003D01DF"/>
    <w:rsid w:val="003D032F"/>
    <w:rsid w:val="003D090D"/>
    <w:rsid w:val="003D0990"/>
    <w:rsid w:val="003D0A42"/>
    <w:rsid w:val="003D0B5E"/>
    <w:rsid w:val="003D0BDE"/>
    <w:rsid w:val="003D126D"/>
    <w:rsid w:val="003D1309"/>
    <w:rsid w:val="003D1360"/>
    <w:rsid w:val="003D180C"/>
    <w:rsid w:val="003D188E"/>
    <w:rsid w:val="003D1A97"/>
    <w:rsid w:val="003D20F3"/>
    <w:rsid w:val="003D216C"/>
    <w:rsid w:val="003D243B"/>
    <w:rsid w:val="003D2AD9"/>
    <w:rsid w:val="003D30AA"/>
    <w:rsid w:val="003D3316"/>
    <w:rsid w:val="003D3880"/>
    <w:rsid w:val="003D3B82"/>
    <w:rsid w:val="003D3FE8"/>
    <w:rsid w:val="003D4188"/>
    <w:rsid w:val="003D47E6"/>
    <w:rsid w:val="003D4A5B"/>
    <w:rsid w:val="003D4BB0"/>
    <w:rsid w:val="003D4BF6"/>
    <w:rsid w:val="003D4C56"/>
    <w:rsid w:val="003D4F81"/>
    <w:rsid w:val="003D5041"/>
    <w:rsid w:val="003D517A"/>
    <w:rsid w:val="003D5B46"/>
    <w:rsid w:val="003D5DAB"/>
    <w:rsid w:val="003D5E16"/>
    <w:rsid w:val="003D5F80"/>
    <w:rsid w:val="003D60BB"/>
    <w:rsid w:val="003D67EA"/>
    <w:rsid w:val="003D69EF"/>
    <w:rsid w:val="003D6CAB"/>
    <w:rsid w:val="003D6E3F"/>
    <w:rsid w:val="003D6F2E"/>
    <w:rsid w:val="003D735A"/>
    <w:rsid w:val="003D77E9"/>
    <w:rsid w:val="003D7BCE"/>
    <w:rsid w:val="003D7D75"/>
    <w:rsid w:val="003D7FB4"/>
    <w:rsid w:val="003E019E"/>
    <w:rsid w:val="003E0316"/>
    <w:rsid w:val="003E0652"/>
    <w:rsid w:val="003E06CC"/>
    <w:rsid w:val="003E0858"/>
    <w:rsid w:val="003E0B4D"/>
    <w:rsid w:val="003E0D11"/>
    <w:rsid w:val="003E108C"/>
    <w:rsid w:val="003E12E1"/>
    <w:rsid w:val="003E1428"/>
    <w:rsid w:val="003E149B"/>
    <w:rsid w:val="003E16B4"/>
    <w:rsid w:val="003E16EA"/>
    <w:rsid w:val="003E1961"/>
    <w:rsid w:val="003E22BA"/>
    <w:rsid w:val="003E23F2"/>
    <w:rsid w:val="003E2436"/>
    <w:rsid w:val="003E25E0"/>
    <w:rsid w:val="003E2744"/>
    <w:rsid w:val="003E2F03"/>
    <w:rsid w:val="003E3026"/>
    <w:rsid w:val="003E30A0"/>
    <w:rsid w:val="003E33FD"/>
    <w:rsid w:val="003E366E"/>
    <w:rsid w:val="003E389C"/>
    <w:rsid w:val="003E40FE"/>
    <w:rsid w:val="003E4AA4"/>
    <w:rsid w:val="003E4BC8"/>
    <w:rsid w:val="003E51AB"/>
    <w:rsid w:val="003E5B17"/>
    <w:rsid w:val="003E5B56"/>
    <w:rsid w:val="003E5C5D"/>
    <w:rsid w:val="003E5E97"/>
    <w:rsid w:val="003E6084"/>
    <w:rsid w:val="003E615E"/>
    <w:rsid w:val="003E6209"/>
    <w:rsid w:val="003E6695"/>
    <w:rsid w:val="003E6B9E"/>
    <w:rsid w:val="003E6CE6"/>
    <w:rsid w:val="003E7128"/>
    <w:rsid w:val="003E746F"/>
    <w:rsid w:val="003E774E"/>
    <w:rsid w:val="003E7CEB"/>
    <w:rsid w:val="003E7D13"/>
    <w:rsid w:val="003E7FA2"/>
    <w:rsid w:val="003F0374"/>
    <w:rsid w:val="003F044B"/>
    <w:rsid w:val="003F048A"/>
    <w:rsid w:val="003F04EF"/>
    <w:rsid w:val="003F051B"/>
    <w:rsid w:val="003F055D"/>
    <w:rsid w:val="003F06E8"/>
    <w:rsid w:val="003F0D5D"/>
    <w:rsid w:val="003F0E8B"/>
    <w:rsid w:val="003F180D"/>
    <w:rsid w:val="003F1B13"/>
    <w:rsid w:val="003F1E0D"/>
    <w:rsid w:val="003F220C"/>
    <w:rsid w:val="003F222E"/>
    <w:rsid w:val="003F2334"/>
    <w:rsid w:val="003F24C3"/>
    <w:rsid w:val="003F25E3"/>
    <w:rsid w:val="003F2D6E"/>
    <w:rsid w:val="003F3575"/>
    <w:rsid w:val="003F3F60"/>
    <w:rsid w:val="003F41A3"/>
    <w:rsid w:val="003F439C"/>
    <w:rsid w:val="003F47ED"/>
    <w:rsid w:val="003F4993"/>
    <w:rsid w:val="003F4A52"/>
    <w:rsid w:val="003F4A8B"/>
    <w:rsid w:val="003F4E08"/>
    <w:rsid w:val="003F5371"/>
    <w:rsid w:val="003F5431"/>
    <w:rsid w:val="003F5B6D"/>
    <w:rsid w:val="003F5C0B"/>
    <w:rsid w:val="003F5C2C"/>
    <w:rsid w:val="003F5DE7"/>
    <w:rsid w:val="003F5E17"/>
    <w:rsid w:val="003F5EB9"/>
    <w:rsid w:val="003F6085"/>
    <w:rsid w:val="003F6188"/>
    <w:rsid w:val="003F648E"/>
    <w:rsid w:val="003F6636"/>
    <w:rsid w:val="003F6744"/>
    <w:rsid w:val="003F687C"/>
    <w:rsid w:val="003F6C47"/>
    <w:rsid w:val="003F7247"/>
    <w:rsid w:val="003F724D"/>
    <w:rsid w:val="003F76DF"/>
    <w:rsid w:val="003F7893"/>
    <w:rsid w:val="003F78D2"/>
    <w:rsid w:val="003F7D1A"/>
    <w:rsid w:val="003F7D37"/>
    <w:rsid w:val="003F7DD9"/>
    <w:rsid w:val="003F7E3F"/>
    <w:rsid w:val="003F7EEA"/>
    <w:rsid w:val="003F7F02"/>
    <w:rsid w:val="004002F6"/>
    <w:rsid w:val="004006A3"/>
    <w:rsid w:val="004006A9"/>
    <w:rsid w:val="00400747"/>
    <w:rsid w:val="00400AFC"/>
    <w:rsid w:val="00400FAC"/>
    <w:rsid w:val="00401034"/>
    <w:rsid w:val="0040148D"/>
    <w:rsid w:val="004016B6"/>
    <w:rsid w:val="00401C73"/>
    <w:rsid w:val="00401D11"/>
    <w:rsid w:val="00401DA4"/>
    <w:rsid w:val="00402008"/>
    <w:rsid w:val="004020F2"/>
    <w:rsid w:val="004020FA"/>
    <w:rsid w:val="00402124"/>
    <w:rsid w:val="0040245B"/>
    <w:rsid w:val="00402AE2"/>
    <w:rsid w:val="0040317D"/>
    <w:rsid w:val="00403334"/>
    <w:rsid w:val="004033BF"/>
    <w:rsid w:val="00403647"/>
    <w:rsid w:val="00403918"/>
    <w:rsid w:val="004040AA"/>
    <w:rsid w:val="004041B9"/>
    <w:rsid w:val="004042EB"/>
    <w:rsid w:val="00404883"/>
    <w:rsid w:val="00404A29"/>
    <w:rsid w:val="00404BF4"/>
    <w:rsid w:val="00404DB8"/>
    <w:rsid w:val="00404FF3"/>
    <w:rsid w:val="004051AA"/>
    <w:rsid w:val="004054FC"/>
    <w:rsid w:val="00405EB9"/>
    <w:rsid w:val="00405F03"/>
    <w:rsid w:val="00406065"/>
    <w:rsid w:val="00406F40"/>
    <w:rsid w:val="00407370"/>
    <w:rsid w:val="0040765D"/>
    <w:rsid w:val="00407685"/>
    <w:rsid w:val="004077CD"/>
    <w:rsid w:val="00407A4B"/>
    <w:rsid w:val="00407A85"/>
    <w:rsid w:val="00407CC8"/>
    <w:rsid w:val="00410338"/>
    <w:rsid w:val="00410371"/>
    <w:rsid w:val="00410487"/>
    <w:rsid w:val="004106E5"/>
    <w:rsid w:val="0041071C"/>
    <w:rsid w:val="00410854"/>
    <w:rsid w:val="0041092B"/>
    <w:rsid w:val="00410968"/>
    <w:rsid w:val="00410C62"/>
    <w:rsid w:val="00410CE5"/>
    <w:rsid w:val="00410F20"/>
    <w:rsid w:val="00410F29"/>
    <w:rsid w:val="0041108E"/>
    <w:rsid w:val="004111B2"/>
    <w:rsid w:val="0041189A"/>
    <w:rsid w:val="00411B08"/>
    <w:rsid w:val="00411E2A"/>
    <w:rsid w:val="00411EEB"/>
    <w:rsid w:val="00411FAC"/>
    <w:rsid w:val="00412153"/>
    <w:rsid w:val="004126AC"/>
    <w:rsid w:val="00412B2D"/>
    <w:rsid w:val="00412BB8"/>
    <w:rsid w:val="00412C88"/>
    <w:rsid w:val="00412CF9"/>
    <w:rsid w:val="00413221"/>
    <w:rsid w:val="004132EA"/>
    <w:rsid w:val="00413394"/>
    <w:rsid w:val="004135D3"/>
    <w:rsid w:val="004137C5"/>
    <w:rsid w:val="00414020"/>
    <w:rsid w:val="004143A7"/>
    <w:rsid w:val="0041444B"/>
    <w:rsid w:val="00414BA4"/>
    <w:rsid w:val="00414DBF"/>
    <w:rsid w:val="0041502F"/>
    <w:rsid w:val="00415205"/>
    <w:rsid w:val="00415892"/>
    <w:rsid w:val="00415BF0"/>
    <w:rsid w:val="00415C96"/>
    <w:rsid w:val="00415F9F"/>
    <w:rsid w:val="0041604A"/>
    <w:rsid w:val="004161AF"/>
    <w:rsid w:val="00416335"/>
    <w:rsid w:val="00417024"/>
    <w:rsid w:val="00417081"/>
    <w:rsid w:val="00417120"/>
    <w:rsid w:val="00417192"/>
    <w:rsid w:val="00417542"/>
    <w:rsid w:val="004176B1"/>
    <w:rsid w:val="004178DC"/>
    <w:rsid w:val="00417982"/>
    <w:rsid w:val="00417CCD"/>
    <w:rsid w:val="00417F87"/>
    <w:rsid w:val="0042001A"/>
    <w:rsid w:val="00420109"/>
    <w:rsid w:val="00420509"/>
    <w:rsid w:val="004205B0"/>
    <w:rsid w:val="00420B97"/>
    <w:rsid w:val="00420CE7"/>
    <w:rsid w:val="00420E0C"/>
    <w:rsid w:val="004210DC"/>
    <w:rsid w:val="004210F3"/>
    <w:rsid w:val="0042112D"/>
    <w:rsid w:val="004211D0"/>
    <w:rsid w:val="004213C8"/>
    <w:rsid w:val="00421718"/>
    <w:rsid w:val="004218F6"/>
    <w:rsid w:val="00421BC1"/>
    <w:rsid w:val="004221B6"/>
    <w:rsid w:val="00422305"/>
    <w:rsid w:val="00422540"/>
    <w:rsid w:val="00422867"/>
    <w:rsid w:val="00422B9E"/>
    <w:rsid w:val="00422D89"/>
    <w:rsid w:val="0042311B"/>
    <w:rsid w:val="004231E8"/>
    <w:rsid w:val="004234A3"/>
    <w:rsid w:val="004238D9"/>
    <w:rsid w:val="0042392D"/>
    <w:rsid w:val="00423B21"/>
    <w:rsid w:val="00423D85"/>
    <w:rsid w:val="00424C6B"/>
    <w:rsid w:val="00424E0A"/>
    <w:rsid w:val="00424E97"/>
    <w:rsid w:val="00425029"/>
    <w:rsid w:val="0042515B"/>
    <w:rsid w:val="0042517D"/>
    <w:rsid w:val="004253AD"/>
    <w:rsid w:val="0042540B"/>
    <w:rsid w:val="004256F8"/>
    <w:rsid w:val="004259C5"/>
    <w:rsid w:val="00425A15"/>
    <w:rsid w:val="00425AA3"/>
    <w:rsid w:val="00425D4E"/>
    <w:rsid w:val="00425EB3"/>
    <w:rsid w:val="00425F26"/>
    <w:rsid w:val="00425F50"/>
    <w:rsid w:val="00425F87"/>
    <w:rsid w:val="004263A2"/>
    <w:rsid w:val="00426439"/>
    <w:rsid w:val="004266C2"/>
    <w:rsid w:val="0042751F"/>
    <w:rsid w:val="004275D0"/>
    <w:rsid w:val="00427681"/>
    <w:rsid w:val="00427A12"/>
    <w:rsid w:val="00427D8D"/>
    <w:rsid w:val="00427DE6"/>
    <w:rsid w:val="00430130"/>
    <w:rsid w:val="004302C9"/>
    <w:rsid w:val="00430460"/>
    <w:rsid w:val="004308DC"/>
    <w:rsid w:val="00430B4E"/>
    <w:rsid w:val="004310E7"/>
    <w:rsid w:val="004311D5"/>
    <w:rsid w:val="004318DE"/>
    <w:rsid w:val="00431B91"/>
    <w:rsid w:val="00431BA6"/>
    <w:rsid w:val="00431E22"/>
    <w:rsid w:val="004321B9"/>
    <w:rsid w:val="0043245E"/>
    <w:rsid w:val="004331BF"/>
    <w:rsid w:val="00433581"/>
    <w:rsid w:val="0043370E"/>
    <w:rsid w:val="00433BFC"/>
    <w:rsid w:val="00433C43"/>
    <w:rsid w:val="00433CFB"/>
    <w:rsid w:val="00434109"/>
    <w:rsid w:val="00434A31"/>
    <w:rsid w:val="00434FE1"/>
    <w:rsid w:val="00435607"/>
    <w:rsid w:val="0043591E"/>
    <w:rsid w:val="00435A41"/>
    <w:rsid w:val="00435B73"/>
    <w:rsid w:val="00435CCE"/>
    <w:rsid w:val="00436130"/>
    <w:rsid w:val="00436578"/>
    <w:rsid w:val="00436673"/>
    <w:rsid w:val="00436AF2"/>
    <w:rsid w:val="00436DAA"/>
    <w:rsid w:val="00437087"/>
    <w:rsid w:val="0043722D"/>
    <w:rsid w:val="0043755E"/>
    <w:rsid w:val="00437715"/>
    <w:rsid w:val="0043789B"/>
    <w:rsid w:val="00437AC5"/>
    <w:rsid w:val="00437AFD"/>
    <w:rsid w:val="00437C9F"/>
    <w:rsid w:val="0044006E"/>
    <w:rsid w:val="004400AC"/>
    <w:rsid w:val="0044033D"/>
    <w:rsid w:val="00440722"/>
    <w:rsid w:val="004407A3"/>
    <w:rsid w:val="0044082B"/>
    <w:rsid w:val="004408C7"/>
    <w:rsid w:val="00440911"/>
    <w:rsid w:val="00440933"/>
    <w:rsid w:val="00440A97"/>
    <w:rsid w:val="00440DA4"/>
    <w:rsid w:val="0044105B"/>
    <w:rsid w:val="00441323"/>
    <w:rsid w:val="00441412"/>
    <w:rsid w:val="004417A5"/>
    <w:rsid w:val="00441863"/>
    <w:rsid w:val="004418F2"/>
    <w:rsid w:val="00441D5E"/>
    <w:rsid w:val="00441D73"/>
    <w:rsid w:val="004422D7"/>
    <w:rsid w:val="004427B6"/>
    <w:rsid w:val="00442849"/>
    <w:rsid w:val="004431CC"/>
    <w:rsid w:val="00443541"/>
    <w:rsid w:val="0044359E"/>
    <w:rsid w:val="004438BF"/>
    <w:rsid w:val="00443A79"/>
    <w:rsid w:val="00443CAF"/>
    <w:rsid w:val="00443D7B"/>
    <w:rsid w:val="00443EFB"/>
    <w:rsid w:val="00444695"/>
    <w:rsid w:val="0044493F"/>
    <w:rsid w:val="0044498A"/>
    <w:rsid w:val="00444A34"/>
    <w:rsid w:val="00444AC1"/>
    <w:rsid w:val="0044503F"/>
    <w:rsid w:val="00445066"/>
    <w:rsid w:val="0044506A"/>
    <w:rsid w:val="00445140"/>
    <w:rsid w:val="00445D03"/>
    <w:rsid w:val="00445DBB"/>
    <w:rsid w:val="0044645B"/>
    <w:rsid w:val="004464DB"/>
    <w:rsid w:val="00446788"/>
    <w:rsid w:val="00446B1E"/>
    <w:rsid w:val="00446D0E"/>
    <w:rsid w:val="00447310"/>
    <w:rsid w:val="0044752E"/>
    <w:rsid w:val="00447A5E"/>
    <w:rsid w:val="00447D91"/>
    <w:rsid w:val="00447E82"/>
    <w:rsid w:val="0045001F"/>
    <w:rsid w:val="00450473"/>
    <w:rsid w:val="004509C9"/>
    <w:rsid w:val="00450E68"/>
    <w:rsid w:val="00450F33"/>
    <w:rsid w:val="0045121D"/>
    <w:rsid w:val="00451242"/>
    <w:rsid w:val="0045137A"/>
    <w:rsid w:val="0045145F"/>
    <w:rsid w:val="0045179E"/>
    <w:rsid w:val="004519D1"/>
    <w:rsid w:val="00451F70"/>
    <w:rsid w:val="004522CD"/>
    <w:rsid w:val="0045250A"/>
    <w:rsid w:val="0045253A"/>
    <w:rsid w:val="0045260F"/>
    <w:rsid w:val="004526DD"/>
    <w:rsid w:val="00452927"/>
    <w:rsid w:val="00452928"/>
    <w:rsid w:val="0045292E"/>
    <w:rsid w:val="00452C94"/>
    <w:rsid w:val="00452EFF"/>
    <w:rsid w:val="00452F52"/>
    <w:rsid w:val="00452FAA"/>
    <w:rsid w:val="0045301B"/>
    <w:rsid w:val="0045303D"/>
    <w:rsid w:val="00453072"/>
    <w:rsid w:val="004532BB"/>
    <w:rsid w:val="0045361E"/>
    <w:rsid w:val="0045371F"/>
    <w:rsid w:val="00453820"/>
    <w:rsid w:val="0045392E"/>
    <w:rsid w:val="00453BEA"/>
    <w:rsid w:val="00454398"/>
    <w:rsid w:val="00454591"/>
    <w:rsid w:val="0045490D"/>
    <w:rsid w:val="00454E80"/>
    <w:rsid w:val="004554C4"/>
    <w:rsid w:val="00455993"/>
    <w:rsid w:val="00455D54"/>
    <w:rsid w:val="00455D71"/>
    <w:rsid w:val="0045633A"/>
    <w:rsid w:val="0045643E"/>
    <w:rsid w:val="0045668A"/>
    <w:rsid w:val="0045673A"/>
    <w:rsid w:val="004567AF"/>
    <w:rsid w:val="00456B64"/>
    <w:rsid w:val="00456BC5"/>
    <w:rsid w:val="00456E81"/>
    <w:rsid w:val="0045737D"/>
    <w:rsid w:val="004575F3"/>
    <w:rsid w:val="004575F5"/>
    <w:rsid w:val="00457754"/>
    <w:rsid w:val="00457F54"/>
    <w:rsid w:val="0046009D"/>
    <w:rsid w:val="00460127"/>
    <w:rsid w:val="0046025C"/>
    <w:rsid w:val="0046052A"/>
    <w:rsid w:val="004606ED"/>
    <w:rsid w:val="00460BDE"/>
    <w:rsid w:val="00461266"/>
    <w:rsid w:val="004617AE"/>
    <w:rsid w:val="00461B6A"/>
    <w:rsid w:val="00461CC2"/>
    <w:rsid w:val="004620C9"/>
    <w:rsid w:val="0046212B"/>
    <w:rsid w:val="00462310"/>
    <w:rsid w:val="004626AB"/>
    <w:rsid w:val="004628C9"/>
    <w:rsid w:val="00462BFB"/>
    <w:rsid w:val="00462DE9"/>
    <w:rsid w:val="00462F59"/>
    <w:rsid w:val="00463159"/>
    <w:rsid w:val="0046323D"/>
    <w:rsid w:val="0046350B"/>
    <w:rsid w:val="004636E7"/>
    <w:rsid w:val="00463E30"/>
    <w:rsid w:val="00463F6B"/>
    <w:rsid w:val="00464447"/>
    <w:rsid w:val="00464465"/>
    <w:rsid w:val="00464764"/>
    <w:rsid w:val="00464D10"/>
    <w:rsid w:val="00465186"/>
    <w:rsid w:val="00465348"/>
    <w:rsid w:val="0046559B"/>
    <w:rsid w:val="004657B7"/>
    <w:rsid w:val="0046588E"/>
    <w:rsid w:val="004659E5"/>
    <w:rsid w:val="00466088"/>
    <w:rsid w:val="004663E3"/>
    <w:rsid w:val="004665C0"/>
    <w:rsid w:val="00466700"/>
    <w:rsid w:val="00466A90"/>
    <w:rsid w:val="00466C5B"/>
    <w:rsid w:val="00466D3F"/>
    <w:rsid w:val="00466D7F"/>
    <w:rsid w:val="004672EE"/>
    <w:rsid w:val="00467A32"/>
    <w:rsid w:val="00467F66"/>
    <w:rsid w:val="00467FA8"/>
    <w:rsid w:val="00470150"/>
    <w:rsid w:val="00470502"/>
    <w:rsid w:val="004705C1"/>
    <w:rsid w:val="004709AA"/>
    <w:rsid w:val="00470BDB"/>
    <w:rsid w:val="00470ED8"/>
    <w:rsid w:val="00471215"/>
    <w:rsid w:val="0047190B"/>
    <w:rsid w:val="00471BD7"/>
    <w:rsid w:val="00471DCD"/>
    <w:rsid w:val="004721CD"/>
    <w:rsid w:val="004722E0"/>
    <w:rsid w:val="004723B6"/>
    <w:rsid w:val="004729AB"/>
    <w:rsid w:val="00472BF1"/>
    <w:rsid w:val="00472D21"/>
    <w:rsid w:val="00472E50"/>
    <w:rsid w:val="004730A3"/>
    <w:rsid w:val="00473306"/>
    <w:rsid w:val="0047355C"/>
    <w:rsid w:val="00473E27"/>
    <w:rsid w:val="00474E0A"/>
    <w:rsid w:val="00474E2D"/>
    <w:rsid w:val="00474F9C"/>
    <w:rsid w:val="004752D5"/>
    <w:rsid w:val="0047541C"/>
    <w:rsid w:val="00475679"/>
    <w:rsid w:val="004759A6"/>
    <w:rsid w:val="00475B67"/>
    <w:rsid w:val="00475C15"/>
    <w:rsid w:val="00475E69"/>
    <w:rsid w:val="00475FB1"/>
    <w:rsid w:val="00476051"/>
    <w:rsid w:val="004761B4"/>
    <w:rsid w:val="004761E1"/>
    <w:rsid w:val="004769AA"/>
    <w:rsid w:val="00476D75"/>
    <w:rsid w:val="00477489"/>
    <w:rsid w:val="00477599"/>
    <w:rsid w:val="00477654"/>
    <w:rsid w:val="00477803"/>
    <w:rsid w:val="00477B8F"/>
    <w:rsid w:val="00477F62"/>
    <w:rsid w:val="00477F8A"/>
    <w:rsid w:val="00480015"/>
    <w:rsid w:val="00480400"/>
    <w:rsid w:val="0048093D"/>
    <w:rsid w:val="00480B63"/>
    <w:rsid w:val="00481545"/>
    <w:rsid w:val="004817A7"/>
    <w:rsid w:val="004818A3"/>
    <w:rsid w:val="00481B65"/>
    <w:rsid w:val="00481CA4"/>
    <w:rsid w:val="00481D8B"/>
    <w:rsid w:val="00481DA5"/>
    <w:rsid w:val="00481E60"/>
    <w:rsid w:val="0048231D"/>
    <w:rsid w:val="00482FC6"/>
    <w:rsid w:val="00483404"/>
    <w:rsid w:val="0048360E"/>
    <w:rsid w:val="004837B0"/>
    <w:rsid w:val="004837EC"/>
    <w:rsid w:val="00483826"/>
    <w:rsid w:val="004838F5"/>
    <w:rsid w:val="004839D2"/>
    <w:rsid w:val="00484172"/>
    <w:rsid w:val="004842FE"/>
    <w:rsid w:val="0048469F"/>
    <w:rsid w:val="0048471F"/>
    <w:rsid w:val="00484850"/>
    <w:rsid w:val="004849F1"/>
    <w:rsid w:val="00484A66"/>
    <w:rsid w:val="00484B2C"/>
    <w:rsid w:val="0048508C"/>
    <w:rsid w:val="00485970"/>
    <w:rsid w:val="00485BAA"/>
    <w:rsid w:val="00485C3A"/>
    <w:rsid w:val="00485CAB"/>
    <w:rsid w:val="00485DC8"/>
    <w:rsid w:val="00486123"/>
    <w:rsid w:val="0048678A"/>
    <w:rsid w:val="00486F6D"/>
    <w:rsid w:val="004871AF"/>
    <w:rsid w:val="00487419"/>
    <w:rsid w:val="0048782D"/>
    <w:rsid w:val="004879D6"/>
    <w:rsid w:val="00487AA5"/>
    <w:rsid w:val="00487E64"/>
    <w:rsid w:val="004903FB"/>
    <w:rsid w:val="00490477"/>
    <w:rsid w:val="00491201"/>
    <w:rsid w:val="00491412"/>
    <w:rsid w:val="0049162D"/>
    <w:rsid w:val="00491D44"/>
    <w:rsid w:val="00491F4D"/>
    <w:rsid w:val="00491F7C"/>
    <w:rsid w:val="00491F80"/>
    <w:rsid w:val="004921D4"/>
    <w:rsid w:val="004926E1"/>
    <w:rsid w:val="004928B5"/>
    <w:rsid w:val="00492AB3"/>
    <w:rsid w:val="00492E8A"/>
    <w:rsid w:val="0049350A"/>
    <w:rsid w:val="00493510"/>
    <w:rsid w:val="004936ED"/>
    <w:rsid w:val="00493C61"/>
    <w:rsid w:val="00493EBB"/>
    <w:rsid w:val="0049443E"/>
    <w:rsid w:val="00494F75"/>
    <w:rsid w:val="0049505E"/>
    <w:rsid w:val="00495607"/>
    <w:rsid w:val="0049573E"/>
    <w:rsid w:val="00495D4B"/>
    <w:rsid w:val="00495E31"/>
    <w:rsid w:val="00496407"/>
    <w:rsid w:val="004975EA"/>
    <w:rsid w:val="0049761E"/>
    <w:rsid w:val="004977FA"/>
    <w:rsid w:val="00497A07"/>
    <w:rsid w:val="00497BEF"/>
    <w:rsid w:val="00497CCA"/>
    <w:rsid w:val="00497DC5"/>
    <w:rsid w:val="004A0387"/>
    <w:rsid w:val="004A03B3"/>
    <w:rsid w:val="004A1088"/>
    <w:rsid w:val="004A1300"/>
    <w:rsid w:val="004A1693"/>
    <w:rsid w:val="004A1897"/>
    <w:rsid w:val="004A1A3E"/>
    <w:rsid w:val="004A1C1B"/>
    <w:rsid w:val="004A1EBD"/>
    <w:rsid w:val="004A2363"/>
    <w:rsid w:val="004A2529"/>
    <w:rsid w:val="004A274C"/>
    <w:rsid w:val="004A2883"/>
    <w:rsid w:val="004A29E6"/>
    <w:rsid w:val="004A2A2B"/>
    <w:rsid w:val="004A2DB7"/>
    <w:rsid w:val="004A3106"/>
    <w:rsid w:val="004A3646"/>
    <w:rsid w:val="004A3717"/>
    <w:rsid w:val="004A39A1"/>
    <w:rsid w:val="004A3C7C"/>
    <w:rsid w:val="004A3E7D"/>
    <w:rsid w:val="004A3ED4"/>
    <w:rsid w:val="004A4036"/>
    <w:rsid w:val="004A41E3"/>
    <w:rsid w:val="004A4264"/>
    <w:rsid w:val="004A427E"/>
    <w:rsid w:val="004A42D7"/>
    <w:rsid w:val="004A4969"/>
    <w:rsid w:val="004A4994"/>
    <w:rsid w:val="004A4E83"/>
    <w:rsid w:val="004A503E"/>
    <w:rsid w:val="004A5137"/>
    <w:rsid w:val="004A5806"/>
    <w:rsid w:val="004A585A"/>
    <w:rsid w:val="004A5A7A"/>
    <w:rsid w:val="004A635E"/>
    <w:rsid w:val="004A6363"/>
    <w:rsid w:val="004A6451"/>
    <w:rsid w:val="004A65C7"/>
    <w:rsid w:val="004A6EAC"/>
    <w:rsid w:val="004A749C"/>
    <w:rsid w:val="004A7CD3"/>
    <w:rsid w:val="004B00E4"/>
    <w:rsid w:val="004B0614"/>
    <w:rsid w:val="004B06B5"/>
    <w:rsid w:val="004B0B09"/>
    <w:rsid w:val="004B0B38"/>
    <w:rsid w:val="004B0E3E"/>
    <w:rsid w:val="004B16BE"/>
    <w:rsid w:val="004B1D67"/>
    <w:rsid w:val="004B218E"/>
    <w:rsid w:val="004B21A3"/>
    <w:rsid w:val="004B2275"/>
    <w:rsid w:val="004B22AE"/>
    <w:rsid w:val="004B2F35"/>
    <w:rsid w:val="004B3A19"/>
    <w:rsid w:val="004B3E9C"/>
    <w:rsid w:val="004B3FAC"/>
    <w:rsid w:val="004B4385"/>
    <w:rsid w:val="004B43F3"/>
    <w:rsid w:val="004B46F2"/>
    <w:rsid w:val="004B48F6"/>
    <w:rsid w:val="004B49BD"/>
    <w:rsid w:val="004B4C38"/>
    <w:rsid w:val="004B52A7"/>
    <w:rsid w:val="004B5739"/>
    <w:rsid w:val="004B5A1E"/>
    <w:rsid w:val="004B5FBD"/>
    <w:rsid w:val="004B679C"/>
    <w:rsid w:val="004B67E1"/>
    <w:rsid w:val="004B6B44"/>
    <w:rsid w:val="004B6B88"/>
    <w:rsid w:val="004B781E"/>
    <w:rsid w:val="004B7962"/>
    <w:rsid w:val="004B7CCD"/>
    <w:rsid w:val="004C0099"/>
    <w:rsid w:val="004C0B0D"/>
    <w:rsid w:val="004C0BB6"/>
    <w:rsid w:val="004C0BB9"/>
    <w:rsid w:val="004C0EAC"/>
    <w:rsid w:val="004C1041"/>
    <w:rsid w:val="004C11B2"/>
    <w:rsid w:val="004C19F6"/>
    <w:rsid w:val="004C1A5C"/>
    <w:rsid w:val="004C21D0"/>
    <w:rsid w:val="004C256B"/>
    <w:rsid w:val="004C2696"/>
    <w:rsid w:val="004C26A6"/>
    <w:rsid w:val="004C273A"/>
    <w:rsid w:val="004C2CE2"/>
    <w:rsid w:val="004C34E7"/>
    <w:rsid w:val="004C35FF"/>
    <w:rsid w:val="004C3995"/>
    <w:rsid w:val="004C3EE0"/>
    <w:rsid w:val="004C4792"/>
    <w:rsid w:val="004C4B94"/>
    <w:rsid w:val="004C4D97"/>
    <w:rsid w:val="004C4E6C"/>
    <w:rsid w:val="004C51D1"/>
    <w:rsid w:val="004C58A0"/>
    <w:rsid w:val="004C5967"/>
    <w:rsid w:val="004C5DE5"/>
    <w:rsid w:val="004C5EB0"/>
    <w:rsid w:val="004C5ECE"/>
    <w:rsid w:val="004C6416"/>
    <w:rsid w:val="004C6434"/>
    <w:rsid w:val="004C6A2F"/>
    <w:rsid w:val="004C6ECE"/>
    <w:rsid w:val="004C719C"/>
    <w:rsid w:val="004C720E"/>
    <w:rsid w:val="004C7343"/>
    <w:rsid w:val="004C73C5"/>
    <w:rsid w:val="004C7524"/>
    <w:rsid w:val="004C7AFC"/>
    <w:rsid w:val="004D0BDA"/>
    <w:rsid w:val="004D0E01"/>
    <w:rsid w:val="004D0FB8"/>
    <w:rsid w:val="004D1386"/>
    <w:rsid w:val="004D191C"/>
    <w:rsid w:val="004D1BA1"/>
    <w:rsid w:val="004D201E"/>
    <w:rsid w:val="004D2769"/>
    <w:rsid w:val="004D289B"/>
    <w:rsid w:val="004D2D87"/>
    <w:rsid w:val="004D3035"/>
    <w:rsid w:val="004D30C2"/>
    <w:rsid w:val="004D3145"/>
    <w:rsid w:val="004D3367"/>
    <w:rsid w:val="004D33E8"/>
    <w:rsid w:val="004D3486"/>
    <w:rsid w:val="004D3551"/>
    <w:rsid w:val="004D38B4"/>
    <w:rsid w:val="004D3930"/>
    <w:rsid w:val="004D3D72"/>
    <w:rsid w:val="004D41F1"/>
    <w:rsid w:val="004D4A4D"/>
    <w:rsid w:val="004D5245"/>
    <w:rsid w:val="004D54EE"/>
    <w:rsid w:val="004D551D"/>
    <w:rsid w:val="004D5B89"/>
    <w:rsid w:val="004D5DEA"/>
    <w:rsid w:val="004D5EFD"/>
    <w:rsid w:val="004D61B2"/>
    <w:rsid w:val="004D62EA"/>
    <w:rsid w:val="004D6A7D"/>
    <w:rsid w:val="004D6D2C"/>
    <w:rsid w:val="004D72D6"/>
    <w:rsid w:val="004D7695"/>
    <w:rsid w:val="004D7D72"/>
    <w:rsid w:val="004D7E01"/>
    <w:rsid w:val="004D7EF2"/>
    <w:rsid w:val="004E022C"/>
    <w:rsid w:val="004E02C3"/>
    <w:rsid w:val="004E048F"/>
    <w:rsid w:val="004E0D38"/>
    <w:rsid w:val="004E17FA"/>
    <w:rsid w:val="004E192E"/>
    <w:rsid w:val="004E1EB1"/>
    <w:rsid w:val="004E2004"/>
    <w:rsid w:val="004E2186"/>
    <w:rsid w:val="004E2346"/>
    <w:rsid w:val="004E25F4"/>
    <w:rsid w:val="004E275D"/>
    <w:rsid w:val="004E2A6E"/>
    <w:rsid w:val="004E2DE8"/>
    <w:rsid w:val="004E2F30"/>
    <w:rsid w:val="004E3039"/>
    <w:rsid w:val="004E30D6"/>
    <w:rsid w:val="004E315C"/>
    <w:rsid w:val="004E3688"/>
    <w:rsid w:val="004E3920"/>
    <w:rsid w:val="004E426A"/>
    <w:rsid w:val="004E4407"/>
    <w:rsid w:val="004E46ED"/>
    <w:rsid w:val="004E49AD"/>
    <w:rsid w:val="004E4BEE"/>
    <w:rsid w:val="004E4C51"/>
    <w:rsid w:val="004E51FA"/>
    <w:rsid w:val="004E5488"/>
    <w:rsid w:val="004E54C6"/>
    <w:rsid w:val="004E5540"/>
    <w:rsid w:val="004E581A"/>
    <w:rsid w:val="004E5899"/>
    <w:rsid w:val="004E5B52"/>
    <w:rsid w:val="004E5B77"/>
    <w:rsid w:val="004E5CE9"/>
    <w:rsid w:val="004E62D8"/>
    <w:rsid w:val="004E630E"/>
    <w:rsid w:val="004E654C"/>
    <w:rsid w:val="004E6567"/>
    <w:rsid w:val="004E684A"/>
    <w:rsid w:val="004E6CA6"/>
    <w:rsid w:val="004E6FD3"/>
    <w:rsid w:val="004E7039"/>
    <w:rsid w:val="004E708A"/>
    <w:rsid w:val="004E71BD"/>
    <w:rsid w:val="004E75BA"/>
    <w:rsid w:val="004E782C"/>
    <w:rsid w:val="004E7862"/>
    <w:rsid w:val="004E7CAA"/>
    <w:rsid w:val="004E7D87"/>
    <w:rsid w:val="004E7F1C"/>
    <w:rsid w:val="004F060C"/>
    <w:rsid w:val="004F0A7B"/>
    <w:rsid w:val="004F130B"/>
    <w:rsid w:val="004F1335"/>
    <w:rsid w:val="004F14A7"/>
    <w:rsid w:val="004F1619"/>
    <w:rsid w:val="004F16A7"/>
    <w:rsid w:val="004F21BB"/>
    <w:rsid w:val="004F223D"/>
    <w:rsid w:val="004F2348"/>
    <w:rsid w:val="004F26EF"/>
    <w:rsid w:val="004F278F"/>
    <w:rsid w:val="004F28E9"/>
    <w:rsid w:val="004F2CA4"/>
    <w:rsid w:val="004F2E4A"/>
    <w:rsid w:val="004F2F4E"/>
    <w:rsid w:val="004F4054"/>
    <w:rsid w:val="004F406C"/>
    <w:rsid w:val="004F4828"/>
    <w:rsid w:val="004F4854"/>
    <w:rsid w:val="004F49BD"/>
    <w:rsid w:val="004F4CAA"/>
    <w:rsid w:val="004F5306"/>
    <w:rsid w:val="004F5487"/>
    <w:rsid w:val="004F5501"/>
    <w:rsid w:val="004F55E7"/>
    <w:rsid w:val="004F5AFC"/>
    <w:rsid w:val="004F5BD8"/>
    <w:rsid w:val="004F5BE4"/>
    <w:rsid w:val="004F5ED4"/>
    <w:rsid w:val="004F65D8"/>
    <w:rsid w:val="004F686A"/>
    <w:rsid w:val="004F6898"/>
    <w:rsid w:val="004F6DCB"/>
    <w:rsid w:val="004F6E48"/>
    <w:rsid w:val="004F6F96"/>
    <w:rsid w:val="004F72DB"/>
    <w:rsid w:val="004F7684"/>
    <w:rsid w:val="004F7C2A"/>
    <w:rsid w:val="0050027D"/>
    <w:rsid w:val="005002C1"/>
    <w:rsid w:val="00500319"/>
    <w:rsid w:val="00500569"/>
    <w:rsid w:val="005006DB"/>
    <w:rsid w:val="0050083F"/>
    <w:rsid w:val="00500D04"/>
    <w:rsid w:val="00500D46"/>
    <w:rsid w:val="00500EED"/>
    <w:rsid w:val="00500EF8"/>
    <w:rsid w:val="005011BE"/>
    <w:rsid w:val="00501203"/>
    <w:rsid w:val="0050143B"/>
    <w:rsid w:val="005018A2"/>
    <w:rsid w:val="00501BA5"/>
    <w:rsid w:val="00502041"/>
    <w:rsid w:val="0050211B"/>
    <w:rsid w:val="005023C5"/>
    <w:rsid w:val="00502679"/>
    <w:rsid w:val="0050271C"/>
    <w:rsid w:val="005030E3"/>
    <w:rsid w:val="005034EC"/>
    <w:rsid w:val="00503740"/>
    <w:rsid w:val="00503D28"/>
    <w:rsid w:val="00503DBD"/>
    <w:rsid w:val="00503E0F"/>
    <w:rsid w:val="005043A0"/>
    <w:rsid w:val="005045EF"/>
    <w:rsid w:val="0050461C"/>
    <w:rsid w:val="005049A9"/>
    <w:rsid w:val="00504C50"/>
    <w:rsid w:val="00504DD1"/>
    <w:rsid w:val="00504DFD"/>
    <w:rsid w:val="00504F1C"/>
    <w:rsid w:val="0050515B"/>
    <w:rsid w:val="0050522A"/>
    <w:rsid w:val="00505265"/>
    <w:rsid w:val="00505925"/>
    <w:rsid w:val="00505CB7"/>
    <w:rsid w:val="00505CDA"/>
    <w:rsid w:val="00505F45"/>
    <w:rsid w:val="005062D3"/>
    <w:rsid w:val="00506372"/>
    <w:rsid w:val="005065E3"/>
    <w:rsid w:val="0050674A"/>
    <w:rsid w:val="00506D72"/>
    <w:rsid w:val="00506F45"/>
    <w:rsid w:val="00507368"/>
    <w:rsid w:val="005073EF"/>
    <w:rsid w:val="0050774B"/>
    <w:rsid w:val="005077A3"/>
    <w:rsid w:val="00507A8B"/>
    <w:rsid w:val="0051000F"/>
    <w:rsid w:val="00510A38"/>
    <w:rsid w:val="00510AE1"/>
    <w:rsid w:val="00510E42"/>
    <w:rsid w:val="00511098"/>
    <w:rsid w:val="0051114F"/>
    <w:rsid w:val="005117CD"/>
    <w:rsid w:val="00511903"/>
    <w:rsid w:val="00511E0B"/>
    <w:rsid w:val="00511FE1"/>
    <w:rsid w:val="0051238B"/>
    <w:rsid w:val="005124B0"/>
    <w:rsid w:val="005124DF"/>
    <w:rsid w:val="005128C7"/>
    <w:rsid w:val="00512A7B"/>
    <w:rsid w:val="00513043"/>
    <w:rsid w:val="00513099"/>
    <w:rsid w:val="00513861"/>
    <w:rsid w:val="005138B9"/>
    <w:rsid w:val="00513C21"/>
    <w:rsid w:val="00514ECF"/>
    <w:rsid w:val="00515168"/>
    <w:rsid w:val="005152B1"/>
    <w:rsid w:val="00515380"/>
    <w:rsid w:val="005156A8"/>
    <w:rsid w:val="00515A42"/>
    <w:rsid w:val="00515AF7"/>
    <w:rsid w:val="00515BF2"/>
    <w:rsid w:val="00515C3E"/>
    <w:rsid w:val="00515CA1"/>
    <w:rsid w:val="00515CB3"/>
    <w:rsid w:val="0051620E"/>
    <w:rsid w:val="005162C5"/>
    <w:rsid w:val="005163E6"/>
    <w:rsid w:val="005165AC"/>
    <w:rsid w:val="00516869"/>
    <w:rsid w:val="005169CE"/>
    <w:rsid w:val="00516A57"/>
    <w:rsid w:val="00516F13"/>
    <w:rsid w:val="0051721B"/>
    <w:rsid w:val="00517303"/>
    <w:rsid w:val="00517486"/>
    <w:rsid w:val="005174D3"/>
    <w:rsid w:val="005177E5"/>
    <w:rsid w:val="00517A2F"/>
    <w:rsid w:val="00517CBD"/>
    <w:rsid w:val="005200F0"/>
    <w:rsid w:val="005203E8"/>
    <w:rsid w:val="005204AE"/>
    <w:rsid w:val="00520530"/>
    <w:rsid w:val="0052064C"/>
    <w:rsid w:val="00520836"/>
    <w:rsid w:val="005211AC"/>
    <w:rsid w:val="0052127B"/>
    <w:rsid w:val="00521AA4"/>
    <w:rsid w:val="00522013"/>
    <w:rsid w:val="00522731"/>
    <w:rsid w:val="00522923"/>
    <w:rsid w:val="00522939"/>
    <w:rsid w:val="00522993"/>
    <w:rsid w:val="00522F43"/>
    <w:rsid w:val="00522F78"/>
    <w:rsid w:val="0052385D"/>
    <w:rsid w:val="00523D9F"/>
    <w:rsid w:val="00523E2A"/>
    <w:rsid w:val="00524053"/>
    <w:rsid w:val="0052446D"/>
    <w:rsid w:val="00524AA5"/>
    <w:rsid w:val="00524D4A"/>
    <w:rsid w:val="00525347"/>
    <w:rsid w:val="005254F0"/>
    <w:rsid w:val="0052554F"/>
    <w:rsid w:val="005259F0"/>
    <w:rsid w:val="00525A8D"/>
    <w:rsid w:val="00525B61"/>
    <w:rsid w:val="005262EB"/>
    <w:rsid w:val="00526331"/>
    <w:rsid w:val="005265EA"/>
    <w:rsid w:val="00526EBC"/>
    <w:rsid w:val="005270B4"/>
    <w:rsid w:val="00527153"/>
    <w:rsid w:val="005271E1"/>
    <w:rsid w:val="00527246"/>
    <w:rsid w:val="005275F6"/>
    <w:rsid w:val="005279ED"/>
    <w:rsid w:val="00527A82"/>
    <w:rsid w:val="00530089"/>
    <w:rsid w:val="00530514"/>
    <w:rsid w:val="00530646"/>
    <w:rsid w:val="0053067D"/>
    <w:rsid w:val="005307C2"/>
    <w:rsid w:val="0053082A"/>
    <w:rsid w:val="005309BE"/>
    <w:rsid w:val="00530AAF"/>
    <w:rsid w:val="00530C44"/>
    <w:rsid w:val="00530F34"/>
    <w:rsid w:val="00531775"/>
    <w:rsid w:val="005317FD"/>
    <w:rsid w:val="00531949"/>
    <w:rsid w:val="00531ADF"/>
    <w:rsid w:val="00531BC2"/>
    <w:rsid w:val="00531F0C"/>
    <w:rsid w:val="005320B0"/>
    <w:rsid w:val="005320C2"/>
    <w:rsid w:val="005323E2"/>
    <w:rsid w:val="0053247B"/>
    <w:rsid w:val="00532661"/>
    <w:rsid w:val="005326D0"/>
    <w:rsid w:val="005326E5"/>
    <w:rsid w:val="00532B53"/>
    <w:rsid w:val="00532EF2"/>
    <w:rsid w:val="00532FA6"/>
    <w:rsid w:val="0053311B"/>
    <w:rsid w:val="0053365E"/>
    <w:rsid w:val="00533A70"/>
    <w:rsid w:val="00533D01"/>
    <w:rsid w:val="00533D72"/>
    <w:rsid w:val="00534318"/>
    <w:rsid w:val="005346AC"/>
    <w:rsid w:val="0053471D"/>
    <w:rsid w:val="005347D9"/>
    <w:rsid w:val="00535282"/>
    <w:rsid w:val="00535393"/>
    <w:rsid w:val="005353F2"/>
    <w:rsid w:val="00535458"/>
    <w:rsid w:val="005358EC"/>
    <w:rsid w:val="00535B5A"/>
    <w:rsid w:val="00536281"/>
    <w:rsid w:val="00536293"/>
    <w:rsid w:val="00536374"/>
    <w:rsid w:val="00536419"/>
    <w:rsid w:val="00536670"/>
    <w:rsid w:val="005369CD"/>
    <w:rsid w:val="00536AB4"/>
    <w:rsid w:val="00536C27"/>
    <w:rsid w:val="00536EDF"/>
    <w:rsid w:val="00537196"/>
    <w:rsid w:val="005371FC"/>
    <w:rsid w:val="00537683"/>
    <w:rsid w:val="00537B34"/>
    <w:rsid w:val="00537FC6"/>
    <w:rsid w:val="0054007C"/>
    <w:rsid w:val="005400C7"/>
    <w:rsid w:val="0054084B"/>
    <w:rsid w:val="00540A6D"/>
    <w:rsid w:val="00540A8F"/>
    <w:rsid w:val="00540B16"/>
    <w:rsid w:val="00541655"/>
    <w:rsid w:val="00541698"/>
    <w:rsid w:val="005417C0"/>
    <w:rsid w:val="00541855"/>
    <w:rsid w:val="005418ED"/>
    <w:rsid w:val="00541A4F"/>
    <w:rsid w:val="00541A5F"/>
    <w:rsid w:val="00541DBF"/>
    <w:rsid w:val="005427F1"/>
    <w:rsid w:val="0054292B"/>
    <w:rsid w:val="00542AA7"/>
    <w:rsid w:val="00542CC2"/>
    <w:rsid w:val="005433B9"/>
    <w:rsid w:val="0054378A"/>
    <w:rsid w:val="005438FD"/>
    <w:rsid w:val="00543C16"/>
    <w:rsid w:val="00543D48"/>
    <w:rsid w:val="00543D87"/>
    <w:rsid w:val="005440D9"/>
    <w:rsid w:val="00544361"/>
    <w:rsid w:val="00544403"/>
    <w:rsid w:val="0054455E"/>
    <w:rsid w:val="00544774"/>
    <w:rsid w:val="005447F5"/>
    <w:rsid w:val="0054492A"/>
    <w:rsid w:val="00544D40"/>
    <w:rsid w:val="005454CF"/>
    <w:rsid w:val="0054586A"/>
    <w:rsid w:val="00545A81"/>
    <w:rsid w:val="00545E27"/>
    <w:rsid w:val="00545E9A"/>
    <w:rsid w:val="005465F2"/>
    <w:rsid w:val="005466DD"/>
    <w:rsid w:val="00546AB7"/>
    <w:rsid w:val="00546AC0"/>
    <w:rsid w:val="00546E43"/>
    <w:rsid w:val="00547006"/>
    <w:rsid w:val="005470C5"/>
    <w:rsid w:val="005474EB"/>
    <w:rsid w:val="0054762C"/>
    <w:rsid w:val="005477BE"/>
    <w:rsid w:val="00547C1C"/>
    <w:rsid w:val="00547D76"/>
    <w:rsid w:val="00547E41"/>
    <w:rsid w:val="00547EF8"/>
    <w:rsid w:val="00548D39"/>
    <w:rsid w:val="005500B4"/>
    <w:rsid w:val="0055022A"/>
    <w:rsid w:val="005504F4"/>
    <w:rsid w:val="0055051C"/>
    <w:rsid w:val="0055072F"/>
    <w:rsid w:val="0055074E"/>
    <w:rsid w:val="00550B50"/>
    <w:rsid w:val="00551152"/>
    <w:rsid w:val="005513FC"/>
    <w:rsid w:val="0055144E"/>
    <w:rsid w:val="005517A0"/>
    <w:rsid w:val="00551BB2"/>
    <w:rsid w:val="00551D36"/>
    <w:rsid w:val="005523C4"/>
    <w:rsid w:val="0055264C"/>
    <w:rsid w:val="00552950"/>
    <w:rsid w:val="00552BA6"/>
    <w:rsid w:val="00552EC2"/>
    <w:rsid w:val="005530EA"/>
    <w:rsid w:val="005533D3"/>
    <w:rsid w:val="00553552"/>
    <w:rsid w:val="00553B51"/>
    <w:rsid w:val="00553E01"/>
    <w:rsid w:val="00553EE6"/>
    <w:rsid w:val="00553F80"/>
    <w:rsid w:val="00554214"/>
    <w:rsid w:val="00554715"/>
    <w:rsid w:val="00554789"/>
    <w:rsid w:val="0055575E"/>
    <w:rsid w:val="00555803"/>
    <w:rsid w:val="00555842"/>
    <w:rsid w:val="00555AC8"/>
    <w:rsid w:val="00555B35"/>
    <w:rsid w:val="00555F80"/>
    <w:rsid w:val="00556242"/>
    <w:rsid w:val="00556445"/>
    <w:rsid w:val="00556589"/>
    <w:rsid w:val="005565A3"/>
    <w:rsid w:val="0055694E"/>
    <w:rsid w:val="00557102"/>
    <w:rsid w:val="00557231"/>
    <w:rsid w:val="005573D4"/>
    <w:rsid w:val="00557438"/>
    <w:rsid w:val="0055787D"/>
    <w:rsid w:val="005578B2"/>
    <w:rsid w:val="00557AB9"/>
    <w:rsid w:val="00557AF7"/>
    <w:rsid w:val="00557C10"/>
    <w:rsid w:val="00560078"/>
    <w:rsid w:val="00560196"/>
    <w:rsid w:val="005605DF"/>
    <w:rsid w:val="005605FB"/>
    <w:rsid w:val="005607E9"/>
    <w:rsid w:val="00560F9E"/>
    <w:rsid w:val="00561139"/>
    <w:rsid w:val="00561852"/>
    <w:rsid w:val="00561A0A"/>
    <w:rsid w:val="00561F2B"/>
    <w:rsid w:val="00561F53"/>
    <w:rsid w:val="00561FA8"/>
    <w:rsid w:val="00562541"/>
    <w:rsid w:val="0056255B"/>
    <w:rsid w:val="0056278C"/>
    <w:rsid w:val="00562804"/>
    <w:rsid w:val="00562B25"/>
    <w:rsid w:val="00562B4E"/>
    <w:rsid w:val="00562D09"/>
    <w:rsid w:val="00562D12"/>
    <w:rsid w:val="00562DBE"/>
    <w:rsid w:val="00562FBD"/>
    <w:rsid w:val="005630EC"/>
    <w:rsid w:val="005631A5"/>
    <w:rsid w:val="00563360"/>
    <w:rsid w:val="00563611"/>
    <w:rsid w:val="005637A5"/>
    <w:rsid w:val="0056396D"/>
    <w:rsid w:val="00563CEF"/>
    <w:rsid w:val="00563D04"/>
    <w:rsid w:val="00564C46"/>
    <w:rsid w:val="005651D8"/>
    <w:rsid w:val="00565780"/>
    <w:rsid w:val="005658E7"/>
    <w:rsid w:val="00565F4C"/>
    <w:rsid w:val="0056617E"/>
    <w:rsid w:val="00566218"/>
    <w:rsid w:val="005664AD"/>
    <w:rsid w:val="005664DD"/>
    <w:rsid w:val="00566ACD"/>
    <w:rsid w:val="00566B0C"/>
    <w:rsid w:val="00566CCB"/>
    <w:rsid w:val="00566D52"/>
    <w:rsid w:val="00566E65"/>
    <w:rsid w:val="0056702B"/>
    <w:rsid w:val="005670A5"/>
    <w:rsid w:val="005670A7"/>
    <w:rsid w:val="005675AA"/>
    <w:rsid w:val="005675B3"/>
    <w:rsid w:val="005675FD"/>
    <w:rsid w:val="0056777B"/>
    <w:rsid w:val="00567AAF"/>
    <w:rsid w:val="00567C41"/>
    <w:rsid w:val="00567D3C"/>
    <w:rsid w:val="00567D48"/>
    <w:rsid w:val="00567E6C"/>
    <w:rsid w:val="005702AF"/>
    <w:rsid w:val="00570A47"/>
    <w:rsid w:val="00570DE0"/>
    <w:rsid w:val="005712A5"/>
    <w:rsid w:val="00571B07"/>
    <w:rsid w:val="00571C8A"/>
    <w:rsid w:val="00571F7D"/>
    <w:rsid w:val="005724DC"/>
    <w:rsid w:val="0057292D"/>
    <w:rsid w:val="00573B22"/>
    <w:rsid w:val="00573D43"/>
    <w:rsid w:val="00573DA5"/>
    <w:rsid w:val="00574596"/>
    <w:rsid w:val="0057494A"/>
    <w:rsid w:val="00575074"/>
    <w:rsid w:val="00575324"/>
    <w:rsid w:val="005754AF"/>
    <w:rsid w:val="00575815"/>
    <w:rsid w:val="00575DC0"/>
    <w:rsid w:val="00575E63"/>
    <w:rsid w:val="00575F54"/>
    <w:rsid w:val="00576383"/>
    <w:rsid w:val="00576B9A"/>
    <w:rsid w:val="00577211"/>
    <w:rsid w:val="00577420"/>
    <w:rsid w:val="0057786B"/>
    <w:rsid w:val="00577A3A"/>
    <w:rsid w:val="00577B1A"/>
    <w:rsid w:val="00577CA8"/>
    <w:rsid w:val="00577D71"/>
    <w:rsid w:val="00580049"/>
    <w:rsid w:val="005801DD"/>
    <w:rsid w:val="005806F5"/>
    <w:rsid w:val="0058080F"/>
    <w:rsid w:val="00580A1B"/>
    <w:rsid w:val="00580CFA"/>
    <w:rsid w:val="005811DE"/>
    <w:rsid w:val="005815B6"/>
    <w:rsid w:val="005817E8"/>
    <w:rsid w:val="00581BE2"/>
    <w:rsid w:val="00581CF1"/>
    <w:rsid w:val="00582021"/>
    <w:rsid w:val="00582394"/>
    <w:rsid w:val="0058253C"/>
    <w:rsid w:val="00582802"/>
    <w:rsid w:val="005829D6"/>
    <w:rsid w:val="00582EBB"/>
    <w:rsid w:val="00582F38"/>
    <w:rsid w:val="005832B9"/>
    <w:rsid w:val="005833E6"/>
    <w:rsid w:val="005835E0"/>
    <w:rsid w:val="00583785"/>
    <w:rsid w:val="00583990"/>
    <w:rsid w:val="00583B78"/>
    <w:rsid w:val="00583F5C"/>
    <w:rsid w:val="0058427A"/>
    <w:rsid w:val="005842C1"/>
    <w:rsid w:val="0058443B"/>
    <w:rsid w:val="005844DC"/>
    <w:rsid w:val="005844FC"/>
    <w:rsid w:val="0058463F"/>
    <w:rsid w:val="0058471E"/>
    <w:rsid w:val="00584970"/>
    <w:rsid w:val="00584DF2"/>
    <w:rsid w:val="005852E5"/>
    <w:rsid w:val="00585713"/>
    <w:rsid w:val="00585723"/>
    <w:rsid w:val="00585745"/>
    <w:rsid w:val="00585974"/>
    <w:rsid w:val="00585BA3"/>
    <w:rsid w:val="00585BEC"/>
    <w:rsid w:val="00585C17"/>
    <w:rsid w:val="00585F10"/>
    <w:rsid w:val="00585F8F"/>
    <w:rsid w:val="00586226"/>
    <w:rsid w:val="005864AE"/>
    <w:rsid w:val="0058672F"/>
    <w:rsid w:val="0058676F"/>
    <w:rsid w:val="0058706A"/>
    <w:rsid w:val="00587129"/>
    <w:rsid w:val="00587620"/>
    <w:rsid w:val="0058767E"/>
    <w:rsid w:val="00587C40"/>
    <w:rsid w:val="00590270"/>
    <w:rsid w:val="005907B2"/>
    <w:rsid w:val="005907D0"/>
    <w:rsid w:val="00590B39"/>
    <w:rsid w:val="00590C7F"/>
    <w:rsid w:val="00590EA7"/>
    <w:rsid w:val="0059128A"/>
    <w:rsid w:val="0059135A"/>
    <w:rsid w:val="005915EA"/>
    <w:rsid w:val="00591787"/>
    <w:rsid w:val="00591EE8"/>
    <w:rsid w:val="00591EFE"/>
    <w:rsid w:val="00592099"/>
    <w:rsid w:val="0059225E"/>
    <w:rsid w:val="00592332"/>
    <w:rsid w:val="005925F9"/>
    <w:rsid w:val="00592821"/>
    <w:rsid w:val="00592897"/>
    <w:rsid w:val="0059301B"/>
    <w:rsid w:val="005937F7"/>
    <w:rsid w:val="00593CC6"/>
    <w:rsid w:val="005940AC"/>
    <w:rsid w:val="005941D7"/>
    <w:rsid w:val="0059420A"/>
    <w:rsid w:val="00594383"/>
    <w:rsid w:val="0059461E"/>
    <w:rsid w:val="00594718"/>
    <w:rsid w:val="00594788"/>
    <w:rsid w:val="005948C0"/>
    <w:rsid w:val="005949C6"/>
    <w:rsid w:val="00594F79"/>
    <w:rsid w:val="0059550A"/>
    <w:rsid w:val="005955D3"/>
    <w:rsid w:val="00595790"/>
    <w:rsid w:val="00595A53"/>
    <w:rsid w:val="00595F47"/>
    <w:rsid w:val="005960AC"/>
    <w:rsid w:val="0059625A"/>
    <w:rsid w:val="0059639D"/>
    <w:rsid w:val="0059664A"/>
    <w:rsid w:val="00596826"/>
    <w:rsid w:val="00596B1A"/>
    <w:rsid w:val="00596D75"/>
    <w:rsid w:val="00596DAA"/>
    <w:rsid w:val="00596FA5"/>
    <w:rsid w:val="00597311"/>
    <w:rsid w:val="00597B63"/>
    <w:rsid w:val="00597BF7"/>
    <w:rsid w:val="00597C0A"/>
    <w:rsid w:val="00597EAD"/>
    <w:rsid w:val="00597F29"/>
    <w:rsid w:val="005A00BA"/>
    <w:rsid w:val="005A04BE"/>
    <w:rsid w:val="005A05F2"/>
    <w:rsid w:val="005A0810"/>
    <w:rsid w:val="005A0AF1"/>
    <w:rsid w:val="005A0BF7"/>
    <w:rsid w:val="005A0F96"/>
    <w:rsid w:val="005A1023"/>
    <w:rsid w:val="005A19D1"/>
    <w:rsid w:val="005A1B61"/>
    <w:rsid w:val="005A1CFB"/>
    <w:rsid w:val="005A22D6"/>
    <w:rsid w:val="005A2547"/>
    <w:rsid w:val="005A27CD"/>
    <w:rsid w:val="005A2842"/>
    <w:rsid w:val="005A29CF"/>
    <w:rsid w:val="005A2E59"/>
    <w:rsid w:val="005A30CA"/>
    <w:rsid w:val="005A32E7"/>
    <w:rsid w:val="005A34C7"/>
    <w:rsid w:val="005A35AA"/>
    <w:rsid w:val="005A36DD"/>
    <w:rsid w:val="005A36EA"/>
    <w:rsid w:val="005A371F"/>
    <w:rsid w:val="005A379A"/>
    <w:rsid w:val="005A39AC"/>
    <w:rsid w:val="005A3D6B"/>
    <w:rsid w:val="005A42B0"/>
    <w:rsid w:val="005A4B01"/>
    <w:rsid w:val="005A4EF8"/>
    <w:rsid w:val="005A52AA"/>
    <w:rsid w:val="005A5AB8"/>
    <w:rsid w:val="005A6288"/>
    <w:rsid w:val="005A66C1"/>
    <w:rsid w:val="005A66F4"/>
    <w:rsid w:val="005A6974"/>
    <w:rsid w:val="005A69C9"/>
    <w:rsid w:val="005A6A9B"/>
    <w:rsid w:val="005A7311"/>
    <w:rsid w:val="005A7345"/>
    <w:rsid w:val="005A735C"/>
    <w:rsid w:val="005A7617"/>
    <w:rsid w:val="005A78C4"/>
    <w:rsid w:val="005A7A98"/>
    <w:rsid w:val="005A7D30"/>
    <w:rsid w:val="005B0434"/>
    <w:rsid w:val="005B0608"/>
    <w:rsid w:val="005B0C93"/>
    <w:rsid w:val="005B0D56"/>
    <w:rsid w:val="005B0ED9"/>
    <w:rsid w:val="005B1286"/>
    <w:rsid w:val="005B12B9"/>
    <w:rsid w:val="005B1452"/>
    <w:rsid w:val="005B14B0"/>
    <w:rsid w:val="005B1A11"/>
    <w:rsid w:val="005B1CE1"/>
    <w:rsid w:val="005B1E3E"/>
    <w:rsid w:val="005B1FB4"/>
    <w:rsid w:val="005B202B"/>
    <w:rsid w:val="005B2236"/>
    <w:rsid w:val="005B2251"/>
    <w:rsid w:val="005B2437"/>
    <w:rsid w:val="005B29F0"/>
    <w:rsid w:val="005B2AEF"/>
    <w:rsid w:val="005B2F67"/>
    <w:rsid w:val="005B3259"/>
    <w:rsid w:val="005B345A"/>
    <w:rsid w:val="005B3A65"/>
    <w:rsid w:val="005B3D00"/>
    <w:rsid w:val="005B3FBB"/>
    <w:rsid w:val="005B4136"/>
    <w:rsid w:val="005B4885"/>
    <w:rsid w:val="005B49DC"/>
    <w:rsid w:val="005B4CA3"/>
    <w:rsid w:val="005B4DD9"/>
    <w:rsid w:val="005B4ED6"/>
    <w:rsid w:val="005B54F7"/>
    <w:rsid w:val="005B5633"/>
    <w:rsid w:val="005B58F5"/>
    <w:rsid w:val="005B5C2E"/>
    <w:rsid w:val="005B5DE3"/>
    <w:rsid w:val="005B5ED4"/>
    <w:rsid w:val="005B6345"/>
    <w:rsid w:val="005B6827"/>
    <w:rsid w:val="005B6AEB"/>
    <w:rsid w:val="005B6E9E"/>
    <w:rsid w:val="005B72AB"/>
    <w:rsid w:val="005B7353"/>
    <w:rsid w:val="005C00AB"/>
    <w:rsid w:val="005C0266"/>
    <w:rsid w:val="005C0373"/>
    <w:rsid w:val="005C04B9"/>
    <w:rsid w:val="005C0574"/>
    <w:rsid w:val="005C05BD"/>
    <w:rsid w:val="005C0832"/>
    <w:rsid w:val="005C0B97"/>
    <w:rsid w:val="005C0D2A"/>
    <w:rsid w:val="005C11F0"/>
    <w:rsid w:val="005C14CE"/>
    <w:rsid w:val="005C1ED2"/>
    <w:rsid w:val="005C265B"/>
    <w:rsid w:val="005C29C8"/>
    <w:rsid w:val="005C2D8D"/>
    <w:rsid w:val="005C2E16"/>
    <w:rsid w:val="005C2E4D"/>
    <w:rsid w:val="005C2ED1"/>
    <w:rsid w:val="005C2F6F"/>
    <w:rsid w:val="005C2FC9"/>
    <w:rsid w:val="005C32C2"/>
    <w:rsid w:val="005C36A2"/>
    <w:rsid w:val="005C3749"/>
    <w:rsid w:val="005C3CF6"/>
    <w:rsid w:val="005C4BC3"/>
    <w:rsid w:val="005C4FBC"/>
    <w:rsid w:val="005C5189"/>
    <w:rsid w:val="005C571B"/>
    <w:rsid w:val="005C5780"/>
    <w:rsid w:val="005C59A7"/>
    <w:rsid w:val="005C59B0"/>
    <w:rsid w:val="005C5AE9"/>
    <w:rsid w:val="005C62DE"/>
    <w:rsid w:val="005C6345"/>
    <w:rsid w:val="005C6396"/>
    <w:rsid w:val="005C6A25"/>
    <w:rsid w:val="005C6D7A"/>
    <w:rsid w:val="005C7117"/>
    <w:rsid w:val="005C71D8"/>
    <w:rsid w:val="005C7566"/>
    <w:rsid w:val="005C762F"/>
    <w:rsid w:val="005C7798"/>
    <w:rsid w:val="005C7CB2"/>
    <w:rsid w:val="005C7F0F"/>
    <w:rsid w:val="005CE66C"/>
    <w:rsid w:val="005D01B5"/>
    <w:rsid w:val="005D03C3"/>
    <w:rsid w:val="005D0526"/>
    <w:rsid w:val="005D0554"/>
    <w:rsid w:val="005D05EB"/>
    <w:rsid w:val="005D060E"/>
    <w:rsid w:val="005D06AD"/>
    <w:rsid w:val="005D075E"/>
    <w:rsid w:val="005D0989"/>
    <w:rsid w:val="005D0A60"/>
    <w:rsid w:val="005D0AD5"/>
    <w:rsid w:val="005D0CD4"/>
    <w:rsid w:val="005D0CDE"/>
    <w:rsid w:val="005D1519"/>
    <w:rsid w:val="005D15E9"/>
    <w:rsid w:val="005D1AB3"/>
    <w:rsid w:val="005D1E6C"/>
    <w:rsid w:val="005D20EE"/>
    <w:rsid w:val="005D2230"/>
    <w:rsid w:val="005D23FD"/>
    <w:rsid w:val="005D2453"/>
    <w:rsid w:val="005D2A10"/>
    <w:rsid w:val="005D2B57"/>
    <w:rsid w:val="005D36B6"/>
    <w:rsid w:val="005D3825"/>
    <w:rsid w:val="005D383D"/>
    <w:rsid w:val="005D38EC"/>
    <w:rsid w:val="005D3B2D"/>
    <w:rsid w:val="005D3B5F"/>
    <w:rsid w:val="005D3BA1"/>
    <w:rsid w:val="005D3D98"/>
    <w:rsid w:val="005D3DEC"/>
    <w:rsid w:val="005D3E18"/>
    <w:rsid w:val="005D3E6F"/>
    <w:rsid w:val="005D41F6"/>
    <w:rsid w:val="005D43BC"/>
    <w:rsid w:val="005D463F"/>
    <w:rsid w:val="005D5393"/>
    <w:rsid w:val="005D59B9"/>
    <w:rsid w:val="005D5B22"/>
    <w:rsid w:val="005D5B4A"/>
    <w:rsid w:val="005D5DCB"/>
    <w:rsid w:val="005D636D"/>
    <w:rsid w:val="005D6510"/>
    <w:rsid w:val="005D65DB"/>
    <w:rsid w:val="005D6620"/>
    <w:rsid w:val="005D6A4A"/>
    <w:rsid w:val="005D6C54"/>
    <w:rsid w:val="005D6FBC"/>
    <w:rsid w:val="005D7164"/>
    <w:rsid w:val="005D7442"/>
    <w:rsid w:val="005D75F0"/>
    <w:rsid w:val="005D7601"/>
    <w:rsid w:val="005D764E"/>
    <w:rsid w:val="005D7769"/>
    <w:rsid w:val="005D7CC4"/>
    <w:rsid w:val="005D7E33"/>
    <w:rsid w:val="005E02FB"/>
    <w:rsid w:val="005E04B9"/>
    <w:rsid w:val="005E08CE"/>
    <w:rsid w:val="005E08F2"/>
    <w:rsid w:val="005E09DE"/>
    <w:rsid w:val="005E0CE1"/>
    <w:rsid w:val="005E0F1F"/>
    <w:rsid w:val="005E1193"/>
    <w:rsid w:val="005E11F4"/>
    <w:rsid w:val="005E159D"/>
    <w:rsid w:val="005E1600"/>
    <w:rsid w:val="005E1B60"/>
    <w:rsid w:val="005E1C8F"/>
    <w:rsid w:val="005E1C97"/>
    <w:rsid w:val="005E1CE1"/>
    <w:rsid w:val="005E20F1"/>
    <w:rsid w:val="005E22D8"/>
    <w:rsid w:val="005E230D"/>
    <w:rsid w:val="005E234F"/>
    <w:rsid w:val="005E242B"/>
    <w:rsid w:val="005E257B"/>
    <w:rsid w:val="005E2927"/>
    <w:rsid w:val="005E2EC9"/>
    <w:rsid w:val="005E307A"/>
    <w:rsid w:val="005E37F2"/>
    <w:rsid w:val="005E451D"/>
    <w:rsid w:val="005E471E"/>
    <w:rsid w:val="005E486E"/>
    <w:rsid w:val="005E52C8"/>
    <w:rsid w:val="005E5431"/>
    <w:rsid w:val="005E57F7"/>
    <w:rsid w:val="005E5A5D"/>
    <w:rsid w:val="005E602E"/>
    <w:rsid w:val="005E6198"/>
    <w:rsid w:val="005E62CC"/>
    <w:rsid w:val="005E6552"/>
    <w:rsid w:val="005E65A5"/>
    <w:rsid w:val="005E66BB"/>
    <w:rsid w:val="005E6842"/>
    <w:rsid w:val="005E69B5"/>
    <w:rsid w:val="005E69B9"/>
    <w:rsid w:val="005E6CAC"/>
    <w:rsid w:val="005E6F99"/>
    <w:rsid w:val="005E74D4"/>
    <w:rsid w:val="005E784E"/>
    <w:rsid w:val="005F010A"/>
    <w:rsid w:val="005F0251"/>
    <w:rsid w:val="005F03BF"/>
    <w:rsid w:val="005F0944"/>
    <w:rsid w:val="005F0B62"/>
    <w:rsid w:val="005F1001"/>
    <w:rsid w:val="005F12C2"/>
    <w:rsid w:val="005F12C8"/>
    <w:rsid w:val="005F1E0F"/>
    <w:rsid w:val="005F2250"/>
    <w:rsid w:val="005F22C1"/>
    <w:rsid w:val="005F320C"/>
    <w:rsid w:val="005F3324"/>
    <w:rsid w:val="005F3401"/>
    <w:rsid w:val="005F36F5"/>
    <w:rsid w:val="005F3D86"/>
    <w:rsid w:val="005F4359"/>
    <w:rsid w:val="005F4AD3"/>
    <w:rsid w:val="005F4B30"/>
    <w:rsid w:val="005F4D7D"/>
    <w:rsid w:val="005F4EA2"/>
    <w:rsid w:val="005F5427"/>
    <w:rsid w:val="005F5647"/>
    <w:rsid w:val="005F5BDB"/>
    <w:rsid w:val="005F6555"/>
    <w:rsid w:val="005F724D"/>
    <w:rsid w:val="005F7327"/>
    <w:rsid w:val="005F7F4F"/>
    <w:rsid w:val="005F961B"/>
    <w:rsid w:val="0060003A"/>
    <w:rsid w:val="0060013A"/>
    <w:rsid w:val="0060047B"/>
    <w:rsid w:val="00600823"/>
    <w:rsid w:val="00600D63"/>
    <w:rsid w:val="00601284"/>
    <w:rsid w:val="00601381"/>
    <w:rsid w:val="006017FE"/>
    <w:rsid w:val="00601849"/>
    <w:rsid w:val="006019B0"/>
    <w:rsid w:val="00601B27"/>
    <w:rsid w:val="00601FC7"/>
    <w:rsid w:val="00601FF5"/>
    <w:rsid w:val="0060214F"/>
    <w:rsid w:val="00602193"/>
    <w:rsid w:val="00602531"/>
    <w:rsid w:val="006028BA"/>
    <w:rsid w:val="00602EE9"/>
    <w:rsid w:val="00603015"/>
    <w:rsid w:val="00603470"/>
    <w:rsid w:val="0060364D"/>
    <w:rsid w:val="0060377F"/>
    <w:rsid w:val="00603836"/>
    <w:rsid w:val="006039C9"/>
    <w:rsid w:val="00603BC9"/>
    <w:rsid w:val="00603D11"/>
    <w:rsid w:val="00604130"/>
    <w:rsid w:val="006042F1"/>
    <w:rsid w:val="0060473F"/>
    <w:rsid w:val="00604A45"/>
    <w:rsid w:val="00604E94"/>
    <w:rsid w:val="006054BC"/>
    <w:rsid w:val="006055A8"/>
    <w:rsid w:val="006056FC"/>
    <w:rsid w:val="00605855"/>
    <w:rsid w:val="00605D0A"/>
    <w:rsid w:val="00605FDD"/>
    <w:rsid w:val="0060624C"/>
    <w:rsid w:val="00606488"/>
    <w:rsid w:val="006067A7"/>
    <w:rsid w:val="00606966"/>
    <w:rsid w:val="006076FA"/>
    <w:rsid w:val="00607738"/>
    <w:rsid w:val="0060775A"/>
    <w:rsid w:val="00607A0C"/>
    <w:rsid w:val="00607A60"/>
    <w:rsid w:val="00607CE6"/>
    <w:rsid w:val="00607E0D"/>
    <w:rsid w:val="00607F79"/>
    <w:rsid w:val="00610415"/>
    <w:rsid w:val="00610502"/>
    <w:rsid w:val="00610BB7"/>
    <w:rsid w:val="00610DDB"/>
    <w:rsid w:val="00610E67"/>
    <w:rsid w:val="00610F98"/>
    <w:rsid w:val="00611108"/>
    <w:rsid w:val="00611150"/>
    <w:rsid w:val="006115A5"/>
    <w:rsid w:val="00611B5F"/>
    <w:rsid w:val="00611CFD"/>
    <w:rsid w:val="00611EA7"/>
    <w:rsid w:val="00611F9D"/>
    <w:rsid w:val="0061236F"/>
    <w:rsid w:val="00612388"/>
    <w:rsid w:val="00613148"/>
    <w:rsid w:val="0061366E"/>
    <w:rsid w:val="006137D5"/>
    <w:rsid w:val="00613A32"/>
    <w:rsid w:val="00613D69"/>
    <w:rsid w:val="00614669"/>
    <w:rsid w:val="00615355"/>
    <w:rsid w:val="006155BD"/>
    <w:rsid w:val="006156E9"/>
    <w:rsid w:val="00615921"/>
    <w:rsid w:val="00615FDC"/>
    <w:rsid w:val="0061625B"/>
    <w:rsid w:val="006164C5"/>
    <w:rsid w:val="00616697"/>
    <w:rsid w:val="00616938"/>
    <w:rsid w:val="00616D12"/>
    <w:rsid w:val="00616D2F"/>
    <w:rsid w:val="00616F85"/>
    <w:rsid w:val="00617D83"/>
    <w:rsid w:val="00617E7F"/>
    <w:rsid w:val="006201F6"/>
    <w:rsid w:val="006201FD"/>
    <w:rsid w:val="006202DC"/>
    <w:rsid w:val="006217FD"/>
    <w:rsid w:val="00621814"/>
    <w:rsid w:val="00621D0E"/>
    <w:rsid w:val="00621D94"/>
    <w:rsid w:val="0062206E"/>
    <w:rsid w:val="00622794"/>
    <w:rsid w:val="006229A3"/>
    <w:rsid w:val="00622CA7"/>
    <w:rsid w:val="00623702"/>
    <w:rsid w:val="00623797"/>
    <w:rsid w:val="00623F76"/>
    <w:rsid w:val="00624379"/>
    <w:rsid w:val="00624B91"/>
    <w:rsid w:val="00624E73"/>
    <w:rsid w:val="00624E99"/>
    <w:rsid w:val="00625740"/>
    <w:rsid w:val="006259FB"/>
    <w:rsid w:val="00625C82"/>
    <w:rsid w:val="00625D3E"/>
    <w:rsid w:val="00625FB7"/>
    <w:rsid w:val="0062604E"/>
    <w:rsid w:val="0062605F"/>
    <w:rsid w:val="0062694C"/>
    <w:rsid w:val="006269DD"/>
    <w:rsid w:val="00626B4A"/>
    <w:rsid w:val="00626C5B"/>
    <w:rsid w:val="00626DF2"/>
    <w:rsid w:val="00626E5B"/>
    <w:rsid w:val="00626F06"/>
    <w:rsid w:val="00626F12"/>
    <w:rsid w:val="00627A05"/>
    <w:rsid w:val="00627C52"/>
    <w:rsid w:val="00627D0E"/>
    <w:rsid w:val="00627D8C"/>
    <w:rsid w:val="00627F8F"/>
    <w:rsid w:val="00630309"/>
    <w:rsid w:val="006306B1"/>
    <w:rsid w:val="006306DC"/>
    <w:rsid w:val="00630ABC"/>
    <w:rsid w:val="00630C4F"/>
    <w:rsid w:val="00630CCA"/>
    <w:rsid w:val="0063101D"/>
    <w:rsid w:val="00631FEE"/>
    <w:rsid w:val="00632166"/>
    <w:rsid w:val="00632343"/>
    <w:rsid w:val="00633375"/>
    <w:rsid w:val="00633854"/>
    <w:rsid w:val="006338B9"/>
    <w:rsid w:val="00633C30"/>
    <w:rsid w:val="00634104"/>
    <w:rsid w:val="0063460B"/>
    <w:rsid w:val="006349E6"/>
    <w:rsid w:val="00634B0A"/>
    <w:rsid w:val="00634D5C"/>
    <w:rsid w:val="00634FF2"/>
    <w:rsid w:val="00635139"/>
    <w:rsid w:val="00635222"/>
    <w:rsid w:val="0063533B"/>
    <w:rsid w:val="00635566"/>
    <w:rsid w:val="00635672"/>
    <w:rsid w:val="006358B2"/>
    <w:rsid w:val="006359FB"/>
    <w:rsid w:val="00635A73"/>
    <w:rsid w:val="00635B17"/>
    <w:rsid w:val="00635D81"/>
    <w:rsid w:val="006368F4"/>
    <w:rsid w:val="0063721D"/>
    <w:rsid w:val="006375B0"/>
    <w:rsid w:val="00637681"/>
    <w:rsid w:val="00637AAB"/>
    <w:rsid w:val="00637ACB"/>
    <w:rsid w:val="00640149"/>
    <w:rsid w:val="006402CF"/>
    <w:rsid w:val="00640AA7"/>
    <w:rsid w:val="00640C03"/>
    <w:rsid w:val="00640CE0"/>
    <w:rsid w:val="00640CFC"/>
    <w:rsid w:val="00640E7B"/>
    <w:rsid w:val="00640ECD"/>
    <w:rsid w:val="00640F6D"/>
    <w:rsid w:val="006410A3"/>
    <w:rsid w:val="00641A34"/>
    <w:rsid w:val="00641AF0"/>
    <w:rsid w:val="00642886"/>
    <w:rsid w:val="006428F2"/>
    <w:rsid w:val="00642C53"/>
    <w:rsid w:val="00642EFA"/>
    <w:rsid w:val="00642EFF"/>
    <w:rsid w:val="00643C2F"/>
    <w:rsid w:val="00643DE6"/>
    <w:rsid w:val="00643E61"/>
    <w:rsid w:val="006440A7"/>
    <w:rsid w:val="0064417E"/>
    <w:rsid w:val="00644218"/>
    <w:rsid w:val="00644300"/>
    <w:rsid w:val="0064444E"/>
    <w:rsid w:val="006446F5"/>
    <w:rsid w:val="00644CB6"/>
    <w:rsid w:val="00645F7E"/>
    <w:rsid w:val="00646840"/>
    <w:rsid w:val="0064688F"/>
    <w:rsid w:val="00646AE2"/>
    <w:rsid w:val="00646E37"/>
    <w:rsid w:val="00646EA0"/>
    <w:rsid w:val="00646EF6"/>
    <w:rsid w:val="00647176"/>
    <w:rsid w:val="006471BE"/>
    <w:rsid w:val="00647AAF"/>
    <w:rsid w:val="00647BFE"/>
    <w:rsid w:val="00647D81"/>
    <w:rsid w:val="00647FEB"/>
    <w:rsid w:val="006502DF"/>
    <w:rsid w:val="006504C9"/>
    <w:rsid w:val="00650970"/>
    <w:rsid w:val="00650BFC"/>
    <w:rsid w:val="00650F39"/>
    <w:rsid w:val="00650F91"/>
    <w:rsid w:val="006512EA"/>
    <w:rsid w:val="00651311"/>
    <w:rsid w:val="006513E1"/>
    <w:rsid w:val="006516C1"/>
    <w:rsid w:val="006517E0"/>
    <w:rsid w:val="00651969"/>
    <w:rsid w:val="00651A85"/>
    <w:rsid w:val="00651AEF"/>
    <w:rsid w:val="00651E3B"/>
    <w:rsid w:val="0065299C"/>
    <w:rsid w:val="00652EFA"/>
    <w:rsid w:val="00653357"/>
    <w:rsid w:val="006536B8"/>
    <w:rsid w:val="00653D6C"/>
    <w:rsid w:val="00654056"/>
    <w:rsid w:val="00654148"/>
    <w:rsid w:val="0065459A"/>
    <w:rsid w:val="00654AA9"/>
    <w:rsid w:val="00654E72"/>
    <w:rsid w:val="00654FD1"/>
    <w:rsid w:val="0065508B"/>
    <w:rsid w:val="0065542B"/>
    <w:rsid w:val="00655500"/>
    <w:rsid w:val="00655EF1"/>
    <w:rsid w:val="0065617C"/>
    <w:rsid w:val="0065674F"/>
    <w:rsid w:val="006568F1"/>
    <w:rsid w:val="00656B07"/>
    <w:rsid w:val="00656C86"/>
    <w:rsid w:val="00656CFE"/>
    <w:rsid w:val="00656D38"/>
    <w:rsid w:val="00656F5D"/>
    <w:rsid w:val="00657755"/>
    <w:rsid w:val="006579B1"/>
    <w:rsid w:val="00657C6B"/>
    <w:rsid w:val="00657DF4"/>
    <w:rsid w:val="00660194"/>
    <w:rsid w:val="0066019C"/>
    <w:rsid w:val="0066022B"/>
    <w:rsid w:val="0066028A"/>
    <w:rsid w:val="006606C2"/>
    <w:rsid w:val="00660706"/>
    <w:rsid w:val="00660782"/>
    <w:rsid w:val="00660BB9"/>
    <w:rsid w:val="00660D33"/>
    <w:rsid w:val="00660DC0"/>
    <w:rsid w:val="00660F20"/>
    <w:rsid w:val="00661407"/>
    <w:rsid w:val="006623EF"/>
    <w:rsid w:val="0066245D"/>
    <w:rsid w:val="006626D0"/>
    <w:rsid w:val="0066283D"/>
    <w:rsid w:val="00662A7F"/>
    <w:rsid w:val="006633F0"/>
    <w:rsid w:val="00663758"/>
    <w:rsid w:val="00663ADE"/>
    <w:rsid w:val="00663CB0"/>
    <w:rsid w:val="00663F72"/>
    <w:rsid w:val="006646CE"/>
    <w:rsid w:val="00664AC1"/>
    <w:rsid w:val="00665228"/>
    <w:rsid w:val="00665271"/>
    <w:rsid w:val="0066527F"/>
    <w:rsid w:val="006655FC"/>
    <w:rsid w:val="006659D3"/>
    <w:rsid w:val="00665BB2"/>
    <w:rsid w:val="00665C68"/>
    <w:rsid w:val="00665E95"/>
    <w:rsid w:val="00665F93"/>
    <w:rsid w:val="00666171"/>
    <w:rsid w:val="006662B9"/>
    <w:rsid w:val="006664C8"/>
    <w:rsid w:val="006668B1"/>
    <w:rsid w:val="006669FB"/>
    <w:rsid w:val="00666B18"/>
    <w:rsid w:val="00667158"/>
    <w:rsid w:val="006674EA"/>
    <w:rsid w:val="00667579"/>
    <w:rsid w:val="00667BAB"/>
    <w:rsid w:val="00667D54"/>
    <w:rsid w:val="00667F0D"/>
    <w:rsid w:val="00670763"/>
    <w:rsid w:val="00670D33"/>
    <w:rsid w:val="00670E14"/>
    <w:rsid w:val="00670EA3"/>
    <w:rsid w:val="0067176B"/>
    <w:rsid w:val="006718AE"/>
    <w:rsid w:val="00671BF2"/>
    <w:rsid w:val="00671C50"/>
    <w:rsid w:val="00671D9B"/>
    <w:rsid w:val="006720A1"/>
    <w:rsid w:val="00672143"/>
    <w:rsid w:val="00672696"/>
    <w:rsid w:val="00672D5C"/>
    <w:rsid w:val="0067397F"/>
    <w:rsid w:val="00673B92"/>
    <w:rsid w:val="00673C44"/>
    <w:rsid w:val="00673C9E"/>
    <w:rsid w:val="00673E59"/>
    <w:rsid w:val="00673EC5"/>
    <w:rsid w:val="006741D2"/>
    <w:rsid w:val="00674534"/>
    <w:rsid w:val="0067478F"/>
    <w:rsid w:val="0067495C"/>
    <w:rsid w:val="00674E5B"/>
    <w:rsid w:val="006755CD"/>
    <w:rsid w:val="0067599E"/>
    <w:rsid w:val="00675A15"/>
    <w:rsid w:val="00675A55"/>
    <w:rsid w:val="00675E27"/>
    <w:rsid w:val="006760AC"/>
    <w:rsid w:val="006761AF"/>
    <w:rsid w:val="006762AC"/>
    <w:rsid w:val="0067632F"/>
    <w:rsid w:val="0067671B"/>
    <w:rsid w:val="006767C6"/>
    <w:rsid w:val="00676DCC"/>
    <w:rsid w:val="006771BC"/>
    <w:rsid w:val="0067777C"/>
    <w:rsid w:val="006777BC"/>
    <w:rsid w:val="006777C3"/>
    <w:rsid w:val="006777E6"/>
    <w:rsid w:val="006778C5"/>
    <w:rsid w:val="00680337"/>
    <w:rsid w:val="00680E5B"/>
    <w:rsid w:val="00681575"/>
    <w:rsid w:val="006821DE"/>
    <w:rsid w:val="006826A2"/>
    <w:rsid w:val="00682923"/>
    <w:rsid w:val="00683011"/>
    <w:rsid w:val="00683076"/>
    <w:rsid w:val="00683409"/>
    <w:rsid w:val="00683476"/>
    <w:rsid w:val="00683536"/>
    <w:rsid w:val="00683596"/>
    <w:rsid w:val="006836C6"/>
    <w:rsid w:val="006841BF"/>
    <w:rsid w:val="00684287"/>
    <w:rsid w:val="006843F9"/>
    <w:rsid w:val="0068440B"/>
    <w:rsid w:val="0068483A"/>
    <w:rsid w:val="00684C9C"/>
    <w:rsid w:val="00684E79"/>
    <w:rsid w:val="00685505"/>
    <w:rsid w:val="006855F9"/>
    <w:rsid w:val="00685740"/>
    <w:rsid w:val="00685AC8"/>
    <w:rsid w:val="00685CDA"/>
    <w:rsid w:val="00685F24"/>
    <w:rsid w:val="00686450"/>
    <w:rsid w:val="006865DA"/>
    <w:rsid w:val="00686B22"/>
    <w:rsid w:val="00686EB9"/>
    <w:rsid w:val="0068752F"/>
    <w:rsid w:val="00687570"/>
    <w:rsid w:val="00687805"/>
    <w:rsid w:val="0068784B"/>
    <w:rsid w:val="0068785A"/>
    <w:rsid w:val="00687B77"/>
    <w:rsid w:val="00687CED"/>
    <w:rsid w:val="006902BA"/>
    <w:rsid w:val="00690530"/>
    <w:rsid w:val="0069077A"/>
    <w:rsid w:val="00690918"/>
    <w:rsid w:val="006909DC"/>
    <w:rsid w:val="00690C04"/>
    <w:rsid w:val="00690D3A"/>
    <w:rsid w:val="00690EB1"/>
    <w:rsid w:val="006913C6"/>
    <w:rsid w:val="00691419"/>
    <w:rsid w:val="0069163A"/>
    <w:rsid w:val="006916AD"/>
    <w:rsid w:val="006919F0"/>
    <w:rsid w:val="00691CA2"/>
    <w:rsid w:val="00692285"/>
    <w:rsid w:val="00692303"/>
    <w:rsid w:val="006925BC"/>
    <w:rsid w:val="006928AA"/>
    <w:rsid w:val="0069296E"/>
    <w:rsid w:val="00692F00"/>
    <w:rsid w:val="0069317B"/>
    <w:rsid w:val="00693411"/>
    <w:rsid w:val="0069398A"/>
    <w:rsid w:val="00693E1F"/>
    <w:rsid w:val="006942BB"/>
    <w:rsid w:val="006948DA"/>
    <w:rsid w:val="00694AAE"/>
    <w:rsid w:val="00694C59"/>
    <w:rsid w:val="00694F91"/>
    <w:rsid w:val="00694FBB"/>
    <w:rsid w:val="00694FD5"/>
    <w:rsid w:val="00695086"/>
    <w:rsid w:val="0069513A"/>
    <w:rsid w:val="0069514B"/>
    <w:rsid w:val="0069527E"/>
    <w:rsid w:val="006957A1"/>
    <w:rsid w:val="00695955"/>
    <w:rsid w:val="00695D90"/>
    <w:rsid w:val="00695E4A"/>
    <w:rsid w:val="006963D6"/>
    <w:rsid w:val="006966CA"/>
    <w:rsid w:val="0069681D"/>
    <w:rsid w:val="00696849"/>
    <w:rsid w:val="00696C95"/>
    <w:rsid w:val="00696C97"/>
    <w:rsid w:val="00696CA9"/>
    <w:rsid w:val="00696D44"/>
    <w:rsid w:val="0069737D"/>
    <w:rsid w:val="00697395"/>
    <w:rsid w:val="00697525"/>
    <w:rsid w:val="006975E4"/>
    <w:rsid w:val="006977A9"/>
    <w:rsid w:val="00697A7A"/>
    <w:rsid w:val="00697E63"/>
    <w:rsid w:val="006A039B"/>
    <w:rsid w:val="006A083F"/>
    <w:rsid w:val="006A1986"/>
    <w:rsid w:val="006A205A"/>
    <w:rsid w:val="006A2278"/>
    <w:rsid w:val="006A2543"/>
    <w:rsid w:val="006A259A"/>
    <w:rsid w:val="006A2878"/>
    <w:rsid w:val="006A2C74"/>
    <w:rsid w:val="006A36D8"/>
    <w:rsid w:val="006A36DB"/>
    <w:rsid w:val="006A3DAA"/>
    <w:rsid w:val="006A3E26"/>
    <w:rsid w:val="006A3F05"/>
    <w:rsid w:val="006A4922"/>
    <w:rsid w:val="006A4A10"/>
    <w:rsid w:val="006A4D25"/>
    <w:rsid w:val="006A4DE9"/>
    <w:rsid w:val="006A55EB"/>
    <w:rsid w:val="006A5972"/>
    <w:rsid w:val="006A5B9D"/>
    <w:rsid w:val="006A5D1C"/>
    <w:rsid w:val="006A5F63"/>
    <w:rsid w:val="006A67DE"/>
    <w:rsid w:val="006A7721"/>
    <w:rsid w:val="006A77BD"/>
    <w:rsid w:val="006A7AC8"/>
    <w:rsid w:val="006A7C6B"/>
    <w:rsid w:val="006A7D87"/>
    <w:rsid w:val="006B018E"/>
    <w:rsid w:val="006B1095"/>
    <w:rsid w:val="006B1129"/>
    <w:rsid w:val="006B126F"/>
    <w:rsid w:val="006B15A4"/>
    <w:rsid w:val="006B177E"/>
    <w:rsid w:val="006B17D6"/>
    <w:rsid w:val="006B1803"/>
    <w:rsid w:val="006B1AB4"/>
    <w:rsid w:val="006B1C46"/>
    <w:rsid w:val="006B1FCE"/>
    <w:rsid w:val="006B21F6"/>
    <w:rsid w:val="006B28E5"/>
    <w:rsid w:val="006B308C"/>
    <w:rsid w:val="006B3331"/>
    <w:rsid w:val="006B3481"/>
    <w:rsid w:val="006B34C5"/>
    <w:rsid w:val="006B385D"/>
    <w:rsid w:val="006B4993"/>
    <w:rsid w:val="006B4E6A"/>
    <w:rsid w:val="006B4F30"/>
    <w:rsid w:val="006B5004"/>
    <w:rsid w:val="006B508A"/>
    <w:rsid w:val="006B51D7"/>
    <w:rsid w:val="006B521F"/>
    <w:rsid w:val="006B522B"/>
    <w:rsid w:val="006B52CF"/>
    <w:rsid w:val="006B58B3"/>
    <w:rsid w:val="006B5C97"/>
    <w:rsid w:val="006B5FA0"/>
    <w:rsid w:val="006B634B"/>
    <w:rsid w:val="006B66E4"/>
    <w:rsid w:val="006B66EC"/>
    <w:rsid w:val="006B6770"/>
    <w:rsid w:val="006B68F1"/>
    <w:rsid w:val="006B6BC8"/>
    <w:rsid w:val="006B6EFE"/>
    <w:rsid w:val="006B7045"/>
    <w:rsid w:val="006B7888"/>
    <w:rsid w:val="006B7A48"/>
    <w:rsid w:val="006B7A80"/>
    <w:rsid w:val="006B7EAB"/>
    <w:rsid w:val="006C0190"/>
    <w:rsid w:val="006C0192"/>
    <w:rsid w:val="006C0392"/>
    <w:rsid w:val="006C03DA"/>
    <w:rsid w:val="006C0621"/>
    <w:rsid w:val="006C072C"/>
    <w:rsid w:val="006C0831"/>
    <w:rsid w:val="006C0A11"/>
    <w:rsid w:val="006C0C9E"/>
    <w:rsid w:val="006C1145"/>
    <w:rsid w:val="006C120D"/>
    <w:rsid w:val="006C1223"/>
    <w:rsid w:val="006C1460"/>
    <w:rsid w:val="006C1837"/>
    <w:rsid w:val="006C1EA6"/>
    <w:rsid w:val="006C1F8E"/>
    <w:rsid w:val="006C21F4"/>
    <w:rsid w:val="006C2250"/>
    <w:rsid w:val="006C26DA"/>
    <w:rsid w:val="006C2A6A"/>
    <w:rsid w:val="006C2BBD"/>
    <w:rsid w:val="006C2BD2"/>
    <w:rsid w:val="006C2BFC"/>
    <w:rsid w:val="006C2DDE"/>
    <w:rsid w:val="006C2ECB"/>
    <w:rsid w:val="006C2F60"/>
    <w:rsid w:val="006C2FCC"/>
    <w:rsid w:val="006C30A7"/>
    <w:rsid w:val="006C3769"/>
    <w:rsid w:val="006C496E"/>
    <w:rsid w:val="006C4CAD"/>
    <w:rsid w:val="006C4D97"/>
    <w:rsid w:val="006C4DAF"/>
    <w:rsid w:val="006C4ECF"/>
    <w:rsid w:val="006C5306"/>
    <w:rsid w:val="006C53E4"/>
    <w:rsid w:val="006C5B88"/>
    <w:rsid w:val="006C5D6A"/>
    <w:rsid w:val="006C5DF7"/>
    <w:rsid w:val="006C5F60"/>
    <w:rsid w:val="006C60B5"/>
    <w:rsid w:val="006C645A"/>
    <w:rsid w:val="006C666A"/>
    <w:rsid w:val="006C6724"/>
    <w:rsid w:val="006C6AF1"/>
    <w:rsid w:val="006C6D16"/>
    <w:rsid w:val="006C6D1E"/>
    <w:rsid w:val="006C735A"/>
    <w:rsid w:val="006C7859"/>
    <w:rsid w:val="006C78F7"/>
    <w:rsid w:val="006C7AE7"/>
    <w:rsid w:val="006C7B81"/>
    <w:rsid w:val="006C7C97"/>
    <w:rsid w:val="006C7E72"/>
    <w:rsid w:val="006C7F45"/>
    <w:rsid w:val="006D000F"/>
    <w:rsid w:val="006D0843"/>
    <w:rsid w:val="006D0CDC"/>
    <w:rsid w:val="006D1218"/>
    <w:rsid w:val="006D15A7"/>
    <w:rsid w:val="006D17B7"/>
    <w:rsid w:val="006D1FB7"/>
    <w:rsid w:val="006D220D"/>
    <w:rsid w:val="006D2356"/>
    <w:rsid w:val="006D256D"/>
    <w:rsid w:val="006D263B"/>
    <w:rsid w:val="006D26D2"/>
    <w:rsid w:val="006D2867"/>
    <w:rsid w:val="006D2B6A"/>
    <w:rsid w:val="006D2EBE"/>
    <w:rsid w:val="006D3036"/>
    <w:rsid w:val="006D30FF"/>
    <w:rsid w:val="006D3398"/>
    <w:rsid w:val="006D3475"/>
    <w:rsid w:val="006D3907"/>
    <w:rsid w:val="006D3BD3"/>
    <w:rsid w:val="006D4272"/>
    <w:rsid w:val="006D449F"/>
    <w:rsid w:val="006D4607"/>
    <w:rsid w:val="006D49E2"/>
    <w:rsid w:val="006D4A93"/>
    <w:rsid w:val="006D4C54"/>
    <w:rsid w:val="006D4D66"/>
    <w:rsid w:val="006D52D2"/>
    <w:rsid w:val="006D54E3"/>
    <w:rsid w:val="006D58AC"/>
    <w:rsid w:val="006D59AA"/>
    <w:rsid w:val="006D5ACC"/>
    <w:rsid w:val="006D5E1C"/>
    <w:rsid w:val="006D5E3B"/>
    <w:rsid w:val="006D5EF3"/>
    <w:rsid w:val="006D666C"/>
    <w:rsid w:val="006D671F"/>
    <w:rsid w:val="006D6DCA"/>
    <w:rsid w:val="006D7166"/>
    <w:rsid w:val="006D7DAF"/>
    <w:rsid w:val="006E0142"/>
    <w:rsid w:val="006E08B9"/>
    <w:rsid w:val="006E0B53"/>
    <w:rsid w:val="006E14B1"/>
    <w:rsid w:val="006E178A"/>
    <w:rsid w:val="006E17D3"/>
    <w:rsid w:val="006E1A21"/>
    <w:rsid w:val="006E1E61"/>
    <w:rsid w:val="006E1F2D"/>
    <w:rsid w:val="006E1FA9"/>
    <w:rsid w:val="006E201D"/>
    <w:rsid w:val="006E2702"/>
    <w:rsid w:val="006E2BC0"/>
    <w:rsid w:val="006E2D09"/>
    <w:rsid w:val="006E316B"/>
    <w:rsid w:val="006E359D"/>
    <w:rsid w:val="006E35C0"/>
    <w:rsid w:val="006E398E"/>
    <w:rsid w:val="006E3D4C"/>
    <w:rsid w:val="006E3E43"/>
    <w:rsid w:val="006E41DB"/>
    <w:rsid w:val="006E481A"/>
    <w:rsid w:val="006E49B2"/>
    <w:rsid w:val="006E4C38"/>
    <w:rsid w:val="006E5122"/>
    <w:rsid w:val="006E5CA7"/>
    <w:rsid w:val="006E5DE3"/>
    <w:rsid w:val="006E60BC"/>
    <w:rsid w:val="006E60C9"/>
    <w:rsid w:val="006E6458"/>
    <w:rsid w:val="006E664D"/>
    <w:rsid w:val="006E6946"/>
    <w:rsid w:val="006E6A09"/>
    <w:rsid w:val="006E6AEC"/>
    <w:rsid w:val="006E6E8F"/>
    <w:rsid w:val="006E708C"/>
    <w:rsid w:val="006E7595"/>
    <w:rsid w:val="006E75EB"/>
    <w:rsid w:val="006E766A"/>
    <w:rsid w:val="006E7A88"/>
    <w:rsid w:val="006F01A2"/>
    <w:rsid w:val="006F02F0"/>
    <w:rsid w:val="006F05CC"/>
    <w:rsid w:val="006F0729"/>
    <w:rsid w:val="006F0B1A"/>
    <w:rsid w:val="006F101D"/>
    <w:rsid w:val="006F10FF"/>
    <w:rsid w:val="006F132A"/>
    <w:rsid w:val="006F1418"/>
    <w:rsid w:val="006F169C"/>
    <w:rsid w:val="006F1909"/>
    <w:rsid w:val="006F1A75"/>
    <w:rsid w:val="006F1B93"/>
    <w:rsid w:val="006F1CAC"/>
    <w:rsid w:val="006F1CEB"/>
    <w:rsid w:val="006F210D"/>
    <w:rsid w:val="006F218B"/>
    <w:rsid w:val="006F2633"/>
    <w:rsid w:val="006F26F7"/>
    <w:rsid w:val="006F278B"/>
    <w:rsid w:val="006F30F5"/>
    <w:rsid w:val="006F3CC5"/>
    <w:rsid w:val="006F402E"/>
    <w:rsid w:val="006F40E0"/>
    <w:rsid w:val="006F4258"/>
    <w:rsid w:val="006F462C"/>
    <w:rsid w:val="006F46C0"/>
    <w:rsid w:val="006F50A8"/>
    <w:rsid w:val="006F56B8"/>
    <w:rsid w:val="006F5847"/>
    <w:rsid w:val="006F58C7"/>
    <w:rsid w:val="006F5917"/>
    <w:rsid w:val="006F5C48"/>
    <w:rsid w:val="006F6577"/>
    <w:rsid w:val="006F6CA0"/>
    <w:rsid w:val="006F6EA2"/>
    <w:rsid w:val="006F6F00"/>
    <w:rsid w:val="006F733B"/>
    <w:rsid w:val="006F7356"/>
    <w:rsid w:val="006F7369"/>
    <w:rsid w:val="006F74D8"/>
    <w:rsid w:val="006F7595"/>
    <w:rsid w:val="006F760B"/>
    <w:rsid w:val="006F7867"/>
    <w:rsid w:val="006F799F"/>
    <w:rsid w:val="006F79BE"/>
    <w:rsid w:val="006F7A41"/>
    <w:rsid w:val="006F7D80"/>
    <w:rsid w:val="006F7D88"/>
    <w:rsid w:val="007004D4"/>
    <w:rsid w:val="007006FB"/>
    <w:rsid w:val="00700A6B"/>
    <w:rsid w:val="007011F8"/>
    <w:rsid w:val="0070192F"/>
    <w:rsid w:val="00701B07"/>
    <w:rsid w:val="00701C3C"/>
    <w:rsid w:val="007021FD"/>
    <w:rsid w:val="00702440"/>
    <w:rsid w:val="00702510"/>
    <w:rsid w:val="00702555"/>
    <w:rsid w:val="007025BB"/>
    <w:rsid w:val="00702673"/>
    <w:rsid w:val="007029E0"/>
    <w:rsid w:val="00702B6F"/>
    <w:rsid w:val="00702CA7"/>
    <w:rsid w:val="00702FC8"/>
    <w:rsid w:val="0070324A"/>
    <w:rsid w:val="00703787"/>
    <w:rsid w:val="00703991"/>
    <w:rsid w:val="007039FE"/>
    <w:rsid w:val="00703BE2"/>
    <w:rsid w:val="00703CEC"/>
    <w:rsid w:val="007042FE"/>
    <w:rsid w:val="007044C7"/>
    <w:rsid w:val="00704908"/>
    <w:rsid w:val="0070519D"/>
    <w:rsid w:val="00705AEC"/>
    <w:rsid w:val="00705B63"/>
    <w:rsid w:val="00705BF8"/>
    <w:rsid w:val="00706139"/>
    <w:rsid w:val="00706314"/>
    <w:rsid w:val="0070660A"/>
    <w:rsid w:val="00706626"/>
    <w:rsid w:val="007066CA"/>
    <w:rsid w:val="007067DD"/>
    <w:rsid w:val="00706C29"/>
    <w:rsid w:val="00706DF3"/>
    <w:rsid w:val="00706E54"/>
    <w:rsid w:val="00706F5B"/>
    <w:rsid w:val="0070727A"/>
    <w:rsid w:val="0070759B"/>
    <w:rsid w:val="007076F0"/>
    <w:rsid w:val="0070791E"/>
    <w:rsid w:val="00707B2E"/>
    <w:rsid w:val="00707CAE"/>
    <w:rsid w:val="00707D2B"/>
    <w:rsid w:val="00707D9B"/>
    <w:rsid w:val="00707FF2"/>
    <w:rsid w:val="00710232"/>
    <w:rsid w:val="0071035E"/>
    <w:rsid w:val="00710A02"/>
    <w:rsid w:val="00710A57"/>
    <w:rsid w:val="00710DA5"/>
    <w:rsid w:val="00710EF2"/>
    <w:rsid w:val="0071112F"/>
    <w:rsid w:val="007113C2"/>
    <w:rsid w:val="0071167A"/>
    <w:rsid w:val="00711D24"/>
    <w:rsid w:val="00711E40"/>
    <w:rsid w:val="00711F8B"/>
    <w:rsid w:val="00713720"/>
    <w:rsid w:val="00713877"/>
    <w:rsid w:val="00713DD1"/>
    <w:rsid w:val="00714A3E"/>
    <w:rsid w:val="00714B35"/>
    <w:rsid w:val="00714C01"/>
    <w:rsid w:val="00714F34"/>
    <w:rsid w:val="00714F82"/>
    <w:rsid w:val="007150A5"/>
    <w:rsid w:val="007150FA"/>
    <w:rsid w:val="00715785"/>
    <w:rsid w:val="00715CFB"/>
    <w:rsid w:val="00715DA5"/>
    <w:rsid w:val="007167F6"/>
    <w:rsid w:val="00716C8B"/>
    <w:rsid w:val="00716CD5"/>
    <w:rsid w:val="0071727A"/>
    <w:rsid w:val="00717620"/>
    <w:rsid w:val="00717CF3"/>
    <w:rsid w:val="00717D0C"/>
    <w:rsid w:val="0072007C"/>
    <w:rsid w:val="007201DD"/>
    <w:rsid w:val="00720254"/>
    <w:rsid w:val="007202CD"/>
    <w:rsid w:val="007203C7"/>
    <w:rsid w:val="00720611"/>
    <w:rsid w:val="00720660"/>
    <w:rsid w:val="007209BC"/>
    <w:rsid w:val="00720CC1"/>
    <w:rsid w:val="00721120"/>
    <w:rsid w:val="007211FC"/>
    <w:rsid w:val="00721822"/>
    <w:rsid w:val="0072186C"/>
    <w:rsid w:val="00721CA0"/>
    <w:rsid w:val="00721DAD"/>
    <w:rsid w:val="00722013"/>
    <w:rsid w:val="007221CF"/>
    <w:rsid w:val="007222F4"/>
    <w:rsid w:val="007226D0"/>
    <w:rsid w:val="007227AA"/>
    <w:rsid w:val="0072282A"/>
    <w:rsid w:val="00722A2C"/>
    <w:rsid w:val="00722B04"/>
    <w:rsid w:val="00722C0F"/>
    <w:rsid w:val="0072328B"/>
    <w:rsid w:val="007233FA"/>
    <w:rsid w:val="00723434"/>
    <w:rsid w:val="00723469"/>
    <w:rsid w:val="007239C0"/>
    <w:rsid w:val="00723A4E"/>
    <w:rsid w:val="00723D1E"/>
    <w:rsid w:val="00724103"/>
    <w:rsid w:val="007242C0"/>
    <w:rsid w:val="0072449D"/>
    <w:rsid w:val="00724555"/>
    <w:rsid w:val="00724622"/>
    <w:rsid w:val="00724976"/>
    <w:rsid w:val="007249D0"/>
    <w:rsid w:val="00724B0E"/>
    <w:rsid w:val="00724F50"/>
    <w:rsid w:val="0072504C"/>
    <w:rsid w:val="007251AF"/>
    <w:rsid w:val="00725320"/>
    <w:rsid w:val="00725786"/>
    <w:rsid w:val="00725AEF"/>
    <w:rsid w:val="00726185"/>
    <w:rsid w:val="007265B7"/>
    <w:rsid w:val="00726634"/>
    <w:rsid w:val="0072680C"/>
    <w:rsid w:val="007269A0"/>
    <w:rsid w:val="007269BC"/>
    <w:rsid w:val="00726B63"/>
    <w:rsid w:val="00726D6D"/>
    <w:rsid w:val="00726DF8"/>
    <w:rsid w:val="00726F7D"/>
    <w:rsid w:val="0072714F"/>
    <w:rsid w:val="0072725B"/>
    <w:rsid w:val="00727680"/>
    <w:rsid w:val="00727692"/>
    <w:rsid w:val="00727777"/>
    <w:rsid w:val="007278D0"/>
    <w:rsid w:val="00727A88"/>
    <w:rsid w:val="00727BC4"/>
    <w:rsid w:val="00727C56"/>
    <w:rsid w:val="00727EB1"/>
    <w:rsid w:val="00727F59"/>
    <w:rsid w:val="0073001E"/>
    <w:rsid w:val="007301AC"/>
    <w:rsid w:val="007306DD"/>
    <w:rsid w:val="0073071D"/>
    <w:rsid w:val="00731048"/>
    <w:rsid w:val="0073111E"/>
    <w:rsid w:val="0073115C"/>
    <w:rsid w:val="007315F1"/>
    <w:rsid w:val="00731670"/>
    <w:rsid w:val="00731A71"/>
    <w:rsid w:val="00731C36"/>
    <w:rsid w:val="00731F54"/>
    <w:rsid w:val="00732260"/>
    <w:rsid w:val="00732276"/>
    <w:rsid w:val="007322A0"/>
    <w:rsid w:val="0073234A"/>
    <w:rsid w:val="00732BF3"/>
    <w:rsid w:val="00732C58"/>
    <w:rsid w:val="00732C62"/>
    <w:rsid w:val="00732F62"/>
    <w:rsid w:val="007330C8"/>
    <w:rsid w:val="007331B8"/>
    <w:rsid w:val="007335B9"/>
    <w:rsid w:val="00733D3A"/>
    <w:rsid w:val="007340D2"/>
    <w:rsid w:val="007344C9"/>
    <w:rsid w:val="0073478E"/>
    <w:rsid w:val="007348E7"/>
    <w:rsid w:val="00734A39"/>
    <w:rsid w:val="007351BE"/>
    <w:rsid w:val="00735256"/>
    <w:rsid w:val="00735358"/>
    <w:rsid w:val="0073544E"/>
    <w:rsid w:val="007357B9"/>
    <w:rsid w:val="0073589A"/>
    <w:rsid w:val="00735A14"/>
    <w:rsid w:val="00735E5A"/>
    <w:rsid w:val="007360F5"/>
    <w:rsid w:val="00736254"/>
    <w:rsid w:val="00736469"/>
    <w:rsid w:val="007365DC"/>
    <w:rsid w:val="00736681"/>
    <w:rsid w:val="00736999"/>
    <w:rsid w:val="00736D2E"/>
    <w:rsid w:val="00737099"/>
    <w:rsid w:val="00737344"/>
    <w:rsid w:val="007375A7"/>
    <w:rsid w:val="007409CA"/>
    <w:rsid w:val="00740AE0"/>
    <w:rsid w:val="00740CE6"/>
    <w:rsid w:val="00740D0C"/>
    <w:rsid w:val="0074105C"/>
    <w:rsid w:val="00741296"/>
    <w:rsid w:val="00741387"/>
    <w:rsid w:val="007415DC"/>
    <w:rsid w:val="00741A8E"/>
    <w:rsid w:val="00741EF5"/>
    <w:rsid w:val="00742185"/>
    <w:rsid w:val="0074246A"/>
    <w:rsid w:val="007426D0"/>
    <w:rsid w:val="00742738"/>
    <w:rsid w:val="00742949"/>
    <w:rsid w:val="00742DB2"/>
    <w:rsid w:val="00742E2D"/>
    <w:rsid w:val="00743178"/>
    <w:rsid w:val="007435C0"/>
    <w:rsid w:val="007435C8"/>
    <w:rsid w:val="00743654"/>
    <w:rsid w:val="00743699"/>
    <w:rsid w:val="0074387C"/>
    <w:rsid w:val="0074388E"/>
    <w:rsid w:val="00743AC1"/>
    <w:rsid w:val="00743CCE"/>
    <w:rsid w:val="00743D7A"/>
    <w:rsid w:val="00744590"/>
    <w:rsid w:val="00744742"/>
    <w:rsid w:val="007448DF"/>
    <w:rsid w:val="00744935"/>
    <w:rsid w:val="00744B1A"/>
    <w:rsid w:val="00744EEC"/>
    <w:rsid w:val="007450EA"/>
    <w:rsid w:val="007459FD"/>
    <w:rsid w:val="00745CFC"/>
    <w:rsid w:val="00745E7D"/>
    <w:rsid w:val="00746107"/>
    <w:rsid w:val="00746692"/>
    <w:rsid w:val="007469E4"/>
    <w:rsid w:val="0074704C"/>
    <w:rsid w:val="00747220"/>
    <w:rsid w:val="007476B4"/>
    <w:rsid w:val="007476D0"/>
    <w:rsid w:val="00747748"/>
    <w:rsid w:val="00747ABD"/>
    <w:rsid w:val="00747B52"/>
    <w:rsid w:val="00747F5C"/>
    <w:rsid w:val="00747FB2"/>
    <w:rsid w:val="00750CF0"/>
    <w:rsid w:val="00750E3E"/>
    <w:rsid w:val="0075131B"/>
    <w:rsid w:val="007515F4"/>
    <w:rsid w:val="007517D0"/>
    <w:rsid w:val="007518AE"/>
    <w:rsid w:val="00751AB2"/>
    <w:rsid w:val="00751BE6"/>
    <w:rsid w:val="00751E93"/>
    <w:rsid w:val="00751F21"/>
    <w:rsid w:val="00751F64"/>
    <w:rsid w:val="00752435"/>
    <w:rsid w:val="007524C1"/>
    <w:rsid w:val="007527DD"/>
    <w:rsid w:val="00752E71"/>
    <w:rsid w:val="00752EA7"/>
    <w:rsid w:val="00752F87"/>
    <w:rsid w:val="007531E4"/>
    <w:rsid w:val="007534E1"/>
    <w:rsid w:val="00754180"/>
    <w:rsid w:val="007543AC"/>
    <w:rsid w:val="0075463E"/>
    <w:rsid w:val="007546B4"/>
    <w:rsid w:val="0075477A"/>
    <w:rsid w:val="007547CA"/>
    <w:rsid w:val="00754CD4"/>
    <w:rsid w:val="00755178"/>
    <w:rsid w:val="007551CD"/>
    <w:rsid w:val="00755497"/>
    <w:rsid w:val="007556D4"/>
    <w:rsid w:val="0075594C"/>
    <w:rsid w:val="00755A7F"/>
    <w:rsid w:val="00755AA1"/>
    <w:rsid w:val="00755C76"/>
    <w:rsid w:val="00755FAE"/>
    <w:rsid w:val="00755FBE"/>
    <w:rsid w:val="007564A6"/>
    <w:rsid w:val="007564FA"/>
    <w:rsid w:val="007566B4"/>
    <w:rsid w:val="007567E1"/>
    <w:rsid w:val="007568FD"/>
    <w:rsid w:val="0075696B"/>
    <w:rsid w:val="00756CFB"/>
    <w:rsid w:val="00756E0C"/>
    <w:rsid w:val="00757453"/>
    <w:rsid w:val="007574B3"/>
    <w:rsid w:val="007574FA"/>
    <w:rsid w:val="007576FC"/>
    <w:rsid w:val="00757B7B"/>
    <w:rsid w:val="00757CED"/>
    <w:rsid w:val="00757F27"/>
    <w:rsid w:val="00757F57"/>
    <w:rsid w:val="00757F6D"/>
    <w:rsid w:val="0075F672"/>
    <w:rsid w:val="007607C2"/>
    <w:rsid w:val="00760AB1"/>
    <w:rsid w:val="007612FD"/>
    <w:rsid w:val="007614B1"/>
    <w:rsid w:val="0076158B"/>
    <w:rsid w:val="0076159E"/>
    <w:rsid w:val="007616EC"/>
    <w:rsid w:val="00761A00"/>
    <w:rsid w:val="00761CE7"/>
    <w:rsid w:val="00762146"/>
    <w:rsid w:val="0076218C"/>
    <w:rsid w:val="007626A9"/>
    <w:rsid w:val="0076278D"/>
    <w:rsid w:val="007627B6"/>
    <w:rsid w:val="007628A2"/>
    <w:rsid w:val="00762976"/>
    <w:rsid w:val="007629AD"/>
    <w:rsid w:val="00762F28"/>
    <w:rsid w:val="00762F8A"/>
    <w:rsid w:val="0076308E"/>
    <w:rsid w:val="00763142"/>
    <w:rsid w:val="00763328"/>
    <w:rsid w:val="00763523"/>
    <w:rsid w:val="007635D1"/>
    <w:rsid w:val="0076385D"/>
    <w:rsid w:val="00763F20"/>
    <w:rsid w:val="007640ED"/>
    <w:rsid w:val="007643B1"/>
    <w:rsid w:val="00764467"/>
    <w:rsid w:val="00764660"/>
    <w:rsid w:val="007648EA"/>
    <w:rsid w:val="00764A7C"/>
    <w:rsid w:val="00764D6B"/>
    <w:rsid w:val="00764EF8"/>
    <w:rsid w:val="00765054"/>
    <w:rsid w:val="00765078"/>
    <w:rsid w:val="007652D4"/>
    <w:rsid w:val="007653B2"/>
    <w:rsid w:val="007655DE"/>
    <w:rsid w:val="00765B22"/>
    <w:rsid w:val="007663FC"/>
    <w:rsid w:val="007665D5"/>
    <w:rsid w:val="007666C9"/>
    <w:rsid w:val="00766C0A"/>
    <w:rsid w:val="00766CC2"/>
    <w:rsid w:val="00766ED1"/>
    <w:rsid w:val="00766F85"/>
    <w:rsid w:val="0076731E"/>
    <w:rsid w:val="0076751C"/>
    <w:rsid w:val="00767C21"/>
    <w:rsid w:val="00767F1A"/>
    <w:rsid w:val="0077062F"/>
    <w:rsid w:val="00770644"/>
    <w:rsid w:val="00770E6D"/>
    <w:rsid w:val="0077107A"/>
    <w:rsid w:val="00771086"/>
    <w:rsid w:val="0077165C"/>
    <w:rsid w:val="0077172C"/>
    <w:rsid w:val="00771895"/>
    <w:rsid w:val="00771B04"/>
    <w:rsid w:val="007723C6"/>
    <w:rsid w:val="00772701"/>
    <w:rsid w:val="00772C1A"/>
    <w:rsid w:val="00772F89"/>
    <w:rsid w:val="00772FC1"/>
    <w:rsid w:val="007736AF"/>
    <w:rsid w:val="007738E3"/>
    <w:rsid w:val="0077393A"/>
    <w:rsid w:val="00773D6A"/>
    <w:rsid w:val="00773F5A"/>
    <w:rsid w:val="007744D7"/>
    <w:rsid w:val="00774833"/>
    <w:rsid w:val="007748FB"/>
    <w:rsid w:val="00774B93"/>
    <w:rsid w:val="007755A2"/>
    <w:rsid w:val="00775680"/>
    <w:rsid w:val="00775F35"/>
    <w:rsid w:val="00775FA8"/>
    <w:rsid w:val="00776524"/>
    <w:rsid w:val="007766BA"/>
    <w:rsid w:val="00776A4E"/>
    <w:rsid w:val="00776A4F"/>
    <w:rsid w:val="00776BC0"/>
    <w:rsid w:val="00776E1C"/>
    <w:rsid w:val="00776F36"/>
    <w:rsid w:val="00776F6A"/>
    <w:rsid w:val="00777508"/>
    <w:rsid w:val="00777A84"/>
    <w:rsid w:val="00777A93"/>
    <w:rsid w:val="00777E70"/>
    <w:rsid w:val="007800A6"/>
    <w:rsid w:val="00780331"/>
    <w:rsid w:val="00780360"/>
    <w:rsid w:val="00780546"/>
    <w:rsid w:val="0078055E"/>
    <w:rsid w:val="00780D98"/>
    <w:rsid w:val="0078116B"/>
    <w:rsid w:val="0078127E"/>
    <w:rsid w:val="00781388"/>
    <w:rsid w:val="007815E2"/>
    <w:rsid w:val="00781973"/>
    <w:rsid w:val="007820CC"/>
    <w:rsid w:val="00782850"/>
    <w:rsid w:val="00782B5B"/>
    <w:rsid w:val="00782C9F"/>
    <w:rsid w:val="00782D4C"/>
    <w:rsid w:val="00783347"/>
    <w:rsid w:val="00783700"/>
    <w:rsid w:val="007837E8"/>
    <w:rsid w:val="00783DAC"/>
    <w:rsid w:val="00783EA6"/>
    <w:rsid w:val="00784389"/>
    <w:rsid w:val="00784720"/>
    <w:rsid w:val="00784752"/>
    <w:rsid w:val="00784987"/>
    <w:rsid w:val="00784DA9"/>
    <w:rsid w:val="007850A4"/>
    <w:rsid w:val="007850B1"/>
    <w:rsid w:val="00785387"/>
    <w:rsid w:val="00785389"/>
    <w:rsid w:val="00785444"/>
    <w:rsid w:val="00785886"/>
    <w:rsid w:val="00785981"/>
    <w:rsid w:val="00785D42"/>
    <w:rsid w:val="00785D5D"/>
    <w:rsid w:val="00785F0A"/>
    <w:rsid w:val="00785F79"/>
    <w:rsid w:val="00786322"/>
    <w:rsid w:val="0078656C"/>
    <w:rsid w:val="00786CE1"/>
    <w:rsid w:val="007874E8"/>
    <w:rsid w:val="0078761A"/>
    <w:rsid w:val="00787692"/>
    <w:rsid w:val="0078790C"/>
    <w:rsid w:val="00787D7C"/>
    <w:rsid w:val="007900D4"/>
    <w:rsid w:val="007901B5"/>
    <w:rsid w:val="0079029F"/>
    <w:rsid w:val="007904EC"/>
    <w:rsid w:val="0079065F"/>
    <w:rsid w:val="00790689"/>
    <w:rsid w:val="0079088D"/>
    <w:rsid w:val="0079098C"/>
    <w:rsid w:val="00790CB9"/>
    <w:rsid w:val="00790CCC"/>
    <w:rsid w:val="00790E4D"/>
    <w:rsid w:val="0079119D"/>
    <w:rsid w:val="00791226"/>
    <w:rsid w:val="00791230"/>
    <w:rsid w:val="0079138C"/>
    <w:rsid w:val="00791D64"/>
    <w:rsid w:val="00791E59"/>
    <w:rsid w:val="00792023"/>
    <w:rsid w:val="00792643"/>
    <w:rsid w:val="0079288F"/>
    <w:rsid w:val="007935D5"/>
    <w:rsid w:val="007936D2"/>
    <w:rsid w:val="00793A16"/>
    <w:rsid w:val="00793C75"/>
    <w:rsid w:val="00793C7D"/>
    <w:rsid w:val="00794321"/>
    <w:rsid w:val="00794399"/>
    <w:rsid w:val="007949CC"/>
    <w:rsid w:val="00794C60"/>
    <w:rsid w:val="00794E0C"/>
    <w:rsid w:val="007952BF"/>
    <w:rsid w:val="00795539"/>
    <w:rsid w:val="007955EC"/>
    <w:rsid w:val="00795A34"/>
    <w:rsid w:val="00795E80"/>
    <w:rsid w:val="00796A69"/>
    <w:rsid w:val="00796A6A"/>
    <w:rsid w:val="00796A84"/>
    <w:rsid w:val="00796ACD"/>
    <w:rsid w:val="00796C0E"/>
    <w:rsid w:val="00796ECA"/>
    <w:rsid w:val="0079709F"/>
    <w:rsid w:val="007970F3"/>
    <w:rsid w:val="0079759F"/>
    <w:rsid w:val="00797649"/>
    <w:rsid w:val="007978BA"/>
    <w:rsid w:val="00797B42"/>
    <w:rsid w:val="007A0542"/>
    <w:rsid w:val="007A14CB"/>
    <w:rsid w:val="007A1540"/>
    <w:rsid w:val="007A1544"/>
    <w:rsid w:val="007A16B1"/>
    <w:rsid w:val="007A1A5B"/>
    <w:rsid w:val="007A1A5D"/>
    <w:rsid w:val="007A1B9B"/>
    <w:rsid w:val="007A1CA1"/>
    <w:rsid w:val="007A206F"/>
    <w:rsid w:val="007A21E8"/>
    <w:rsid w:val="007A23D6"/>
    <w:rsid w:val="007A23DB"/>
    <w:rsid w:val="007A25D2"/>
    <w:rsid w:val="007A25F9"/>
    <w:rsid w:val="007A29D4"/>
    <w:rsid w:val="007A2E2D"/>
    <w:rsid w:val="007A2EF5"/>
    <w:rsid w:val="007A347D"/>
    <w:rsid w:val="007A34E5"/>
    <w:rsid w:val="007A3560"/>
    <w:rsid w:val="007A36A4"/>
    <w:rsid w:val="007A3857"/>
    <w:rsid w:val="007A38C9"/>
    <w:rsid w:val="007A3E4A"/>
    <w:rsid w:val="007A4223"/>
    <w:rsid w:val="007A4274"/>
    <w:rsid w:val="007A4641"/>
    <w:rsid w:val="007A4A6B"/>
    <w:rsid w:val="007A5090"/>
    <w:rsid w:val="007A5713"/>
    <w:rsid w:val="007A58D6"/>
    <w:rsid w:val="007A5CD8"/>
    <w:rsid w:val="007A5DAB"/>
    <w:rsid w:val="007A638E"/>
    <w:rsid w:val="007A6498"/>
    <w:rsid w:val="007A64E0"/>
    <w:rsid w:val="007A662B"/>
    <w:rsid w:val="007A6942"/>
    <w:rsid w:val="007A6C89"/>
    <w:rsid w:val="007A6F21"/>
    <w:rsid w:val="007A6FC9"/>
    <w:rsid w:val="007A7228"/>
    <w:rsid w:val="007A7A86"/>
    <w:rsid w:val="007A7E3E"/>
    <w:rsid w:val="007A7EA3"/>
    <w:rsid w:val="007A7F4A"/>
    <w:rsid w:val="007B0125"/>
    <w:rsid w:val="007B0156"/>
    <w:rsid w:val="007B0174"/>
    <w:rsid w:val="007B0B76"/>
    <w:rsid w:val="007B1332"/>
    <w:rsid w:val="007B13B5"/>
    <w:rsid w:val="007B1767"/>
    <w:rsid w:val="007B1788"/>
    <w:rsid w:val="007B1976"/>
    <w:rsid w:val="007B19D9"/>
    <w:rsid w:val="007B1CFC"/>
    <w:rsid w:val="007B1DC3"/>
    <w:rsid w:val="007B21B5"/>
    <w:rsid w:val="007B2356"/>
    <w:rsid w:val="007B25FE"/>
    <w:rsid w:val="007B260F"/>
    <w:rsid w:val="007B2733"/>
    <w:rsid w:val="007B2B77"/>
    <w:rsid w:val="007B2CF0"/>
    <w:rsid w:val="007B2D6B"/>
    <w:rsid w:val="007B34DF"/>
    <w:rsid w:val="007B3616"/>
    <w:rsid w:val="007B39AE"/>
    <w:rsid w:val="007B3EB6"/>
    <w:rsid w:val="007B400B"/>
    <w:rsid w:val="007B4C4C"/>
    <w:rsid w:val="007B51A8"/>
    <w:rsid w:val="007B51E5"/>
    <w:rsid w:val="007B5271"/>
    <w:rsid w:val="007B589C"/>
    <w:rsid w:val="007B5AC3"/>
    <w:rsid w:val="007B5BCE"/>
    <w:rsid w:val="007B5F5A"/>
    <w:rsid w:val="007B63ED"/>
    <w:rsid w:val="007B69CE"/>
    <w:rsid w:val="007B6A38"/>
    <w:rsid w:val="007B6D5C"/>
    <w:rsid w:val="007B71D3"/>
    <w:rsid w:val="007B7250"/>
    <w:rsid w:val="007B7623"/>
    <w:rsid w:val="007B764F"/>
    <w:rsid w:val="007B7928"/>
    <w:rsid w:val="007B7944"/>
    <w:rsid w:val="007B7ADF"/>
    <w:rsid w:val="007C0153"/>
    <w:rsid w:val="007C02AF"/>
    <w:rsid w:val="007C036F"/>
    <w:rsid w:val="007C054E"/>
    <w:rsid w:val="007C0885"/>
    <w:rsid w:val="007C08CE"/>
    <w:rsid w:val="007C09E9"/>
    <w:rsid w:val="007C0B34"/>
    <w:rsid w:val="007C0BFF"/>
    <w:rsid w:val="007C0CD5"/>
    <w:rsid w:val="007C0EC3"/>
    <w:rsid w:val="007C12FB"/>
    <w:rsid w:val="007C137B"/>
    <w:rsid w:val="007C1624"/>
    <w:rsid w:val="007C1718"/>
    <w:rsid w:val="007C1C17"/>
    <w:rsid w:val="007C1CFC"/>
    <w:rsid w:val="007C22AD"/>
    <w:rsid w:val="007C22EC"/>
    <w:rsid w:val="007C2711"/>
    <w:rsid w:val="007C29F5"/>
    <w:rsid w:val="007C384C"/>
    <w:rsid w:val="007C3D91"/>
    <w:rsid w:val="007C3DE3"/>
    <w:rsid w:val="007C3F7A"/>
    <w:rsid w:val="007C4213"/>
    <w:rsid w:val="007C43A5"/>
    <w:rsid w:val="007C43FD"/>
    <w:rsid w:val="007C4813"/>
    <w:rsid w:val="007C4A4C"/>
    <w:rsid w:val="007C4A6A"/>
    <w:rsid w:val="007C4BD0"/>
    <w:rsid w:val="007C4BE0"/>
    <w:rsid w:val="007C4D01"/>
    <w:rsid w:val="007C58B6"/>
    <w:rsid w:val="007C5BB2"/>
    <w:rsid w:val="007C5C06"/>
    <w:rsid w:val="007C5D23"/>
    <w:rsid w:val="007C60BA"/>
    <w:rsid w:val="007C6126"/>
    <w:rsid w:val="007C664F"/>
    <w:rsid w:val="007C6F5A"/>
    <w:rsid w:val="007C738E"/>
    <w:rsid w:val="007C79E3"/>
    <w:rsid w:val="007D0450"/>
    <w:rsid w:val="007D094C"/>
    <w:rsid w:val="007D0F9A"/>
    <w:rsid w:val="007D1623"/>
    <w:rsid w:val="007D1862"/>
    <w:rsid w:val="007D1904"/>
    <w:rsid w:val="007D1C1A"/>
    <w:rsid w:val="007D2365"/>
    <w:rsid w:val="007D256B"/>
    <w:rsid w:val="007D2688"/>
    <w:rsid w:val="007D2752"/>
    <w:rsid w:val="007D2A40"/>
    <w:rsid w:val="007D2B3B"/>
    <w:rsid w:val="007D2F9E"/>
    <w:rsid w:val="007D3C18"/>
    <w:rsid w:val="007D4199"/>
    <w:rsid w:val="007D49BE"/>
    <w:rsid w:val="007D5209"/>
    <w:rsid w:val="007D5365"/>
    <w:rsid w:val="007D5494"/>
    <w:rsid w:val="007D54FF"/>
    <w:rsid w:val="007D55BB"/>
    <w:rsid w:val="007D5839"/>
    <w:rsid w:val="007D5B88"/>
    <w:rsid w:val="007D5E45"/>
    <w:rsid w:val="007D5FC4"/>
    <w:rsid w:val="007D5FC9"/>
    <w:rsid w:val="007D6036"/>
    <w:rsid w:val="007D60A5"/>
    <w:rsid w:val="007D61F4"/>
    <w:rsid w:val="007D64C8"/>
    <w:rsid w:val="007D684A"/>
    <w:rsid w:val="007D6DAE"/>
    <w:rsid w:val="007D718A"/>
    <w:rsid w:val="007D7276"/>
    <w:rsid w:val="007D728A"/>
    <w:rsid w:val="007D73DC"/>
    <w:rsid w:val="007D73E8"/>
    <w:rsid w:val="007D7593"/>
    <w:rsid w:val="007D7C40"/>
    <w:rsid w:val="007E0067"/>
    <w:rsid w:val="007E00A7"/>
    <w:rsid w:val="007E00EA"/>
    <w:rsid w:val="007E0597"/>
    <w:rsid w:val="007E08EA"/>
    <w:rsid w:val="007E0B3D"/>
    <w:rsid w:val="007E0D6A"/>
    <w:rsid w:val="007E1009"/>
    <w:rsid w:val="007E1186"/>
    <w:rsid w:val="007E14B6"/>
    <w:rsid w:val="007E15E6"/>
    <w:rsid w:val="007E15FF"/>
    <w:rsid w:val="007E17EE"/>
    <w:rsid w:val="007E1B51"/>
    <w:rsid w:val="007E1CEC"/>
    <w:rsid w:val="007E1E31"/>
    <w:rsid w:val="007E1EF4"/>
    <w:rsid w:val="007E1F63"/>
    <w:rsid w:val="007E21DC"/>
    <w:rsid w:val="007E229E"/>
    <w:rsid w:val="007E23F9"/>
    <w:rsid w:val="007E2575"/>
    <w:rsid w:val="007E2696"/>
    <w:rsid w:val="007E274F"/>
    <w:rsid w:val="007E2FA8"/>
    <w:rsid w:val="007E3817"/>
    <w:rsid w:val="007E3A91"/>
    <w:rsid w:val="007E3BFC"/>
    <w:rsid w:val="007E3D02"/>
    <w:rsid w:val="007E3FA5"/>
    <w:rsid w:val="007E4A17"/>
    <w:rsid w:val="007E4C97"/>
    <w:rsid w:val="007E4CA6"/>
    <w:rsid w:val="007E4CEE"/>
    <w:rsid w:val="007E50D6"/>
    <w:rsid w:val="007E50E3"/>
    <w:rsid w:val="007E5A0F"/>
    <w:rsid w:val="007E5E0B"/>
    <w:rsid w:val="007E62DE"/>
    <w:rsid w:val="007E6D8E"/>
    <w:rsid w:val="007E6E21"/>
    <w:rsid w:val="007E7188"/>
    <w:rsid w:val="007E7494"/>
    <w:rsid w:val="007E74BD"/>
    <w:rsid w:val="007E78BC"/>
    <w:rsid w:val="007E7F92"/>
    <w:rsid w:val="007F0604"/>
    <w:rsid w:val="007F0642"/>
    <w:rsid w:val="007F1176"/>
    <w:rsid w:val="007F17C0"/>
    <w:rsid w:val="007F1A2A"/>
    <w:rsid w:val="007F1E07"/>
    <w:rsid w:val="007F1F43"/>
    <w:rsid w:val="007F2552"/>
    <w:rsid w:val="007F2EA7"/>
    <w:rsid w:val="007F2F11"/>
    <w:rsid w:val="007F2FBD"/>
    <w:rsid w:val="007F344C"/>
    <w:rsid w:val="007F34FA"/>
    <w:rsid w:val="007F3700"/>
    <w:rsid w:val="007F39F6"/>
    <w:rsid w:val="007F3A23"/>
    <w:rsid w:val="007F3DE9"/>
    <w:rsid w:val="007F451D"/>
    <w:rsid w:val="007F46C9"/>
    <w:rsid w:val="007F47DF"/>
    <w:rsid w:val="007F558B"/>
    <w:rsid w:val="007F5B59"/>
    <w:rsid w:val="007F5E58"/>
    <w:rsid w:val="007F62F7"/>
    <w:rsid w:val="007F76DC"/>
    <w:rsid w:val="007F7BC0"/>
    <w:rsid w:val="007F7F39"/>
    <w:rsid w:val="007F94ED"/>
    <w:rsid w:val="00800140"/>
    <w:rsid w:val="008001F4"/>
    <w:rsid w:val="008005F4"/>
    <w:rsid w:val="00800901"/>
    <w:rsid w:val="00800DB0"/>
    <w:rsid w:val="00801ABA"/>
    <w:rsid w:val="00801CC1"/>
    <w:rsid w:val="00801CCC"/>
    <w:rsid w:val="00801E63"/>
    <w:rsid w:val="00801F92"/>
    <w:rsid w:val="008021BD"/>
    <w:rsid w:val="008022F8"/>
    <w:rsid w:val="00802855"/>
    <w:rsid w:val="008029AE"/>
    <w:rsid w:val="008029F8"/>
    <w:rsid w:val="00802A82"/>
    <w:rsid w:val="00802D1F"/>
    <w:rsid w:val="00803139"/>
    <w:rsid w:val="00803949"/>
    <w:rsid w:val="00803972"/>
    <w:rsid w:val="00803B00"/>
    <w:rsid w:val="00803B9B"/>
    <w:rsid w:val="00803E4A"/>
    <w:rsid w:val="00803EE1"/>
    <w:rsid w:val="008041A8"/>
    <w:rsid w:val="008043C8"/>
    <w:rsid w:val="00804967"/>
    <w:rsid w:val="0080559E"/>
    <w:rsid w:val="008055C8"/>
    <w:rsid w:val="008056FE"/>
    <w:rsid w:val="00805A8E"/>
    <w:rsid w:val="00805BE8"/>
    <w:rsid w:val="00805FCC"/>
    <w:rsid w:val="008065E2"/>
    <w:rsid w:val="0080661E"/>
    <w:rsid w:val="0080680D"/>
    <w:rsid w:val="00806ED0"/>
    <w:rsid w:val="00806EF6"/>
    <w:rsid w:val="00807151"/>
    <w:rsid w:val="008075A8"/>
    <w:rsid w:val="0080766F"/>
    <w:rsid w:val="00807CD3"/>
    <w:rsid w:val="00807CDD"/>
    <w:rsid w:val="00807D5C"/>
    <w:rsid w:val="00807E13"/>
    <w:rsid w:val="0081017F"/>
    <w:rsid w:val="00810552"/>
    <w:rsid w:val="008108E4"/>
    <w:rsid w:val="00810D79"/>
    <w:rsid w:val="008120C6"/>
    <w:rsid w:val="0081239D"/>
    <w:rsid w:val="008126DA"/>
    <w:rsid w:val="00812F28"/>
    <w:rsid w:val="00813338"/>
    <w:rsid w:val="008133C6"/>
    <w:rsid w:val="0081396C"/>
    <w:rsid w:val="00813999"/>
    <w:rsid w:val="008139E8"/>
    <w:rsid w:val="00813A44"/>
    <w:rsid w:val="00813E13"/>
    <w:rsid w:val="00813E1E"/>
    <w:rsid w:val="00814324"/>
    <w:rsid w:val="0081439D"/>
    <w:rsid w:val="00814508"/>
    <w:rsid w:val="00814C15"/>
    <w:rsid w:val="00814D0A"/>
    <w:rsid w:val="00814EC8"/>
    <w:rsid w:val="008153B9"/>
    <w:rsid w:val="00815400"/>
    <w:rsid w:val="00815A0A"/>
    <w:rsid w:val="00815E06"/>
    <w:rsid w:val="00815EC4"/>
    <w:rsid w:val="0081606C"/>
    <w:rsid w:val="0081649E"/>
    <w:rsid w:val="00816782"/>
    <w:rsid w:val="0081686F"/>
    <w:rsid w:val="00816962"/>
    <w:rsid w:val="00816AD8"/>
    <w:rsid w:val="00816DA4"/>
    <w:rsid w:val="00816EE8"/>
    <w:rsid w:val="00817BA5"/>
    <w:rsid w:val="00817DC6"/>
    <w:rsid w:val="00817EA4"/>
    <w:rsid w:val="00817EE0"/>
    <w:rsid w:val="00820C67"/>
    <w:rsid w:val="00820F7D"/>
    <w:rsid w:val="008213A1"/>
    <w:rsid w:val="008214E7"/>
    <w:rsid w:val="00821BA7"/>
    <w:rsid w:val="00821C14"/>
    <w:rsid w:val="008223D3"/>
    <w:rsid w:val="00822555"/>
    <w:rsid w:val="0082256C"/>
    <w:rsid w:val="00822A8C"/>
    <w:rsid w:val="0082325C"/>
    <w:rsid w:val="0082351A"/>
    <w:rsid w:val="00823541"/>
    <w:rsid w:val="00823646"/>
    <w:rsid w:val="0082380B"/>
    <w:rsid w:val="0082388A"/>
    <w:rsid w:val="00823AFE"/>
    <w:rsid w:val="00823C6B"/>
    <w:rsid w:val="00823C79"/>
    <w:rsid w:val="00823D15"/>
    <w:rsid w:val="00823EC6"/>
    <w:rsid w:val="00823ED2"/>
    <w:rsid w:val="008240D4"/>
    <w:rsid w:val="008242B7"/>
    <w:rsid w:val="00824400"/>
    <w:rsid w:val="00824414"/>
    <w:rsid w:val="00824426"/>
    <w:rsid w:val="00824472"/>
    <w:rsid w:val="00824547"/>
    <w:rsid w:val="00824614"/>
    <w:rsid w:val="008247A0"/>
    <w:rsid w:val="00824D9F"/>
    <w:rsid w:val="00824DEB"/>
    <w:rsid w:val="00824DF2"/>
    <w:rsid w:val="00825052"/>
    <w:rsid w:val="008251E2"/>
    <w:rsid w:val="00825305"/>
    <w:rsid w:val="00825372"/>
    <w:rsid w:val="00825862"/>
    <w:rsid w:val="008259D9"/>
    <w:rsid w:val="0082665F"/>
    <w:rsid w:val="008266C0"/>
    <w:rsid w:val="0082682C"/>
    <w:rsid w:val="0082693E"/>
    <w:rsid w:val="008269A6"/>
    <w:rsid w:val="00827160"/>
    <w:rsid w:val="00827A2C"/>
    <w:rsid w:val="00827C18"/>
    <w:rsid w:val="00827DC5"/>
    <w:rsid w:val="00827F6F"/>
    <w:rsid w:val="008306A7"/>
    <w:rsid w:val="00830FC0"/>
    <w:rsid w:val="0083164E"/>
    <w:rsid w:val="0083239B"/>
    <w:rsid w:val="008324FF"/>
    <w:rsid w:val="008326C0"/>
    <w:rsid w:val="00832738"/>
    <w:rsid w:val="00832822"/>
    <w:rsid w:val="008328D5"/>
    <w:rsid w:val="00832AFE"/>
    <w:rsid w:val="00832F59"/>
    <w:rsid w:val="00832FCD"/>
    <w:rsid w:val="0083353C"/>
    <w:rsid w:val="00833731"/>
    <w:rsid w:val="008337ED"/>
    <w:rsid w:val="0083389F"/>
    <w:rsid w:val="00833D60"/>
    <w:rsid w:val="00833DDC"/>
    <w:rsid w:val="00833E0F"/>
    <w:rsid w:val="00833EEC"/>
    <w:rsid w:val="00833F41"/>
    <w:rsid w:val="008345BA"/>
    <w:rsid w:val="0083495E"/>
    <w:rsid w:val="00834A7A"/>
    <w:rsid w:val="00834BEA"/>
    <w:rsid w:val="00834E06"/>
    <w:rsid w:val="00835022"/>
    <w:rsid w:val="00835064"/>
    <w:rsid w:val="008352E9"/>
    <w:rsid w:val="008355C5"/>
    <w:rsid w:val="00836047"/>
    <w:rsid w:val="00836073"/>
    <w:rsid w:val="008364C0"/>
    <w:rsid w:val="00836D74"/>
    <w:rsid w:val="00836DC5"/>
    <w:rsid w:val="00837452"/>
    <w:rsid w:val="008376B7"/>
    <w:rsid w:val="00837CC8"/>
    <w:rsid w:val="00840031"/>
    <w:rsid w:val="0084034D"/>
    <w:rsid w:val="00840402"/>
    <w:rsid w:val="00840592"/>
    <w:rsid w:val="00840740"/>
    <w:rsid w:val="00840B1F"/>
    <w:rsid w:val="00841827"/>
    <w:rsid w:val="00841B00"/>
    <w:rsid w:val="00841E9C"/>
    <w:rsid w:val="00842152"/>
    <w:rsid w:val="008428D3"/>
    <w:rsid w:val="008429C6"/>
    <w:rsid w:val="00842C1A"/>
    <w:rsid w:val="0084357F"/>
    <w:rsid w:val="00844527"/>
    <w:rsid w:val="008448EB"/>
    <w:rsid w:val="00844B0D"/>
    <w:rsid w:val="00844B3A"/>
    <w:rsid w:val="00845158"/>
    <w:rsid w:val="00845168"/>
    <w:rsid w:val="0084535E"/>
    <w:rsid w:val="00845494"/>
    <w:rsid w:val="008457CD"/>
    <w:rsid w:val="00845AF8"/>
    <w:rsid w:val="00845D47"/>
    <w:rsid w:val="00845E7C"/>
    <w:rsid w:val="0084652D"/>
    <w:rsid w:val="00846567"/>
    <w:rsid w:val="0084666F"/>
    <w:rsid w:val="008469FF"/>
    <w:rsid w:val="00846DB5"/>
    <w:rsid w:val="0084707E"/>
    <w:rsid w:val="00847202"/>
    <w:rsid w:val="008477FD"/>
    <w:rsid w:val="0084786D"/>
    <w:rsid w:val="008478F9"/>
    <w:rsid w:val="00847B5B"/>
    <w:rsid w:val="00847BF5"/>
    <w:rsid w:val="00847DB7"/>
    <w:rsid w:val="00850293"/>
    <w:rsid w:val="008508EC"/>
    <w:rsid w:val="00850903"/>
    <w:rsid w:val="00850FEF"/>
    <w:rsid w:val="00851573"/>
    <w:rsid w:val="0085190B"/>
    <w:rsid w:val="00851F60"/>
    <w:rsid w:val="008529D3"/>
    <w:rsid w:val="00853120"/>
    <w:rsid w:val="008533D7"/>
    <w:rsid w:val="00853465"/>
    <w:rsid w:val="008536A3"/>
    <w:rsid w:val="00853F1D"/>
    <w:rsid w:val="00854157"/>
    <w:rsid w:val="0085459F"/>
    <w:rsid w:val="0085466D"/>
    <w:rsid w:val="008549E9"/>
    <w:rsid w:val="00854DC8"/>
    <w:rsid w:val="00854F55"/>
    <w:rsid w:val="00855279"/>
    <w:rsid w:val="00855323"/>
    <w:rsid w:val="00855DA5"/>
    <w:rsid w:val="00855FCF"/>
    <w:rsid w:val="00856193"/>
    <w:rsid w:val="0085620F"/>
    <w:rsid w:val="00856446"/>
    <w:rsid w:val="0085678E"/>
    <w:rsid w:val="0085681E"/>
    <w:rsid w:val="00856921"/>
    <w:rsid w:val="00856999"/>
    <w:rsid w:val="00856C3A"/>
    <w:rsid w:val="00856E94"/>
    <w:rsid w:val="00856FE9"/>
    <w:rsid w:val="008572B9"/>
    <w:rsid w:val="00857843"/>
    <w:rsid w:val="0085793B"/>
    <w:rsid w:val="00857BE7"/>
    <w:rsid w:val="008602E5"/>
    <w:rsid w:val="008604E6"/>
    <w:rsid w:val="00860592"/>
    <w:rsid w:val="008608AF"/>
    <w:rsid w:val="00860998"/>
    <w:rsid w:val="00860F93"/>
    <w:rsid w:val="00861077"/>
    <w:rsid w:val="00861656"/>
    <w:rsid w:val="00861CBE"/>
    <w:rsid w:val="00861DD2"/>
    <w:rsid w:val="008624C3"/>
    <w:rsid w:val="00862564"/>
    <w:rsid w:val="008626DC"/>
    <w:rsid w:val="00862E26"/>
    <w:rsid w:val="008631CB"/>
    <w:rsid w:val="00863294"/>
    <w:rsid w:val="008632E8"/>
    <w:rsid w:val="00863415"/>
    <w:rsid w:val="00863564"/>
    <w:rsid w:val="00863577"/>
    <w:rsid w:val="008638B4"/>
    <w:rsid w:val="00863997"/>
    <w:rsid w:val="00863B07"/>
    <w:rsid w:val="00863FCE"/>
    <w:rsid w:val="00864074"/>
    <w:rsid w:val="008645DE"/>
    <w:rsid w:val="00864723"/>
    <w:rsid w:val="0086475C"/>
    <w:rsid w:val="00864908"/>
    <w:rsid w:val="00864B08"/>
    <w:rsid w:val="00864D60"/>
    <w:rsid w:val="008650BA"/>
    <w:rsid w:val="0086524A"/>
    <w:rsid w:val="008658EB"/>
    <w:rsid w:val="00865973"/>
    <w:rsid w:val="00865A41"/>
    <w:rsid w:val="00865CF1"/>
    <w:rsid w:val="00865CF4"/>
    <w:rsid w:val="00865D43"/>
    <w:rsid w:val="00865DAB"/>
    <w:rsid w:val="00865ED7"/>
    <w:rsid w:val="0086650B"/>
    <w:rsid w:val="008666F4"/>
    <w:rsid w:val="00866791"/>
    <w:rsid w:val="008675A1"/>
    <w:rsid w:val="00867679"/>
    <w:rsid w:val="00867687"/>
    <w:rsid w:val="00867977"/>
    <w:rsid w:val="00867A0B"/>
    <w:rsid w:val="00867CDE"/>
    <w:rsid w:val="0086BB82"/>
    <w:rsid w:val="0087038F"/>
    <w:rsid w:val="00870660"/>
    <w:rsid w:val="00871520"/>
    <w:rsid w:val="008716FB"/>
    <w:rsid w:val="0087243B"/>
    <w:rsid w:val="00872593"/>
    <w:rsid w:val="00872822"/>
    <w:rsid w:val="00872A5C"/>
    <w:rsid w:val="00872BC7"/>
    <w:rsid w:val="00873854"/>
    <w:rsid w:val="00873B72"/>
    <w:rsid w:val="00873BDD"/>
    <w:rsid w:val="00874215"/>
    <w:rsid w:val="00874303"/>
    <w:rsid w:val="008743C6"/>
    <w:rsid w:val="00874AEA"/>
    <w:rsid w:val="00874CE2"/>
    <w:rsid w:val="00874DDA"/>
    <w:rsid w:val="0087568D"/>
    <w:rsid w:val="00875BBB"/>
    <w:rsid w:val="00875F47"/>
    <w:rsid w:val="008769E3"/>
    <w:rsid w:val="00876D06"/>
    <w:rsid w:val="008772D4"/>
    <w:rsid w:val="0087761F"/>
    <w:rsid w:val="00877AA1"/>
    <w:rsid w:val="00877ADD"/>
    <w:rsid w:val="00880388"/>
    <w:rsid w:val="00880636"/>
    <w:rsid w:val="00880676"/>
    <w:rsid w:val="0088079C"/>
    <w:rsid w:val="00880AFA"/>
    <w:rsid w:val="00880ED0"/>
    <w:rsid w:val="008816BF"/>
    <w:rsid w:val="008816DE"/>
    <w:rsid w:val="008819F1"/>
    <w:rsid w:val="00881C19"/>
    <w:rsid w:val="0088210F"/>
    <w:rsid w:val="008823D0"/>
    <w:rsid w:val="00882452"/>
    <w:rsid w:val="00882455"/>
    <w:rsid w:val="00882796"/>
    <w:rsid w:val="00882E99"/>
    <w:rsid w:val="00883016"/>
    <w:rsid w:val="00883064"/>
    <w:rsid w:val="0088324E"/>
    <w:rsid w:val="00883252"/>
    <w:rsid w:val="00883A05"/>
    <w:rsid w:val="00883ACB"/>
    <w:rsid w:val="00883D0F"/>
    <w:rsid w:val="00883EFF"/>
    <w:rsid w:val="00883F02"/>
    <w:rsid w:val="00883FD4"/>
    <w:rsid w:val="00883FDE"/>
    <w:rsid w:val="00884170"/>
    <w:rsid w:val="008844D3"/>
    <w:rsid w:val="00884546"/>
    <w:rsid w:val="008849F6"/>
    <w:rsid w:val="00885121"/>
    <w:rsid w:val="00885887"/>
    <w:rsid w:val="008859B5"/>
    <w:rsid w:val="00885D8A"/>
    <w:rsid w:val="008861EC"/>
    <w:rsid w:val="008865F0"/>
    <w:rsid w:val="00886916"/>
    <w:rsid w:val="00886A1D"/>
    <w:rsid w:val="008871F8"/>
    <w:rsid w:val="008872E7"/>
    <w:rsid w:val="00887327"/>
    <w:rsid w:val="00887733"/>
    <w:rsid w:val="008877F8"/>
    <w:rsid w:val="00887999"/>
    <w:rsid w:val="00887CCF"/>
    <w:rsid w:val="00887D00"/>
    <w:rsid w:val="008901B0"/>
    <w:rsid w:val="008903FD"/>
    <w:rsid w:val="008904CD"/>
    <w:rsid w:val="00890569"/>
    <w:rsid w:val="0089060F"/>
    <w:rsid w:val="00890624"/>
    <w:rsid w:val="0089071F"/>
    <w:rsid w:val="00890877"/>
    <w:rsid w:val="00890A9B"/>
    <w:rsid w:val="00890BEB"/>
    <w:rsid w:val="00890E6E"/>
    <w:rsid w:val="0089134B"/>
    <w:rsid w:val="0089151F"/>
    <w:rsid w:val="008917BD"/>
    <w:rsid w:val="00891CFE"/>
    <w:rsid w:val="00891EA4"/>
    <w:rsid w:val="00892137"/>
    <w:rsid w:val="0089258C"/>
    <w:rsid w:val="008927A5"/>
    <w:rsid w:val="0089286C"/>
    <w:rsid w:val="00892B30"/>
    <w:rsid w:val="0089343D"/>
    <w:rsid w:val="008937F2"/>
    <w:rsid w:val="00893D51"/>
    <w:rsid w:val="00893FB1"/>
    <w:rsid w:val="0089407F"/>
    <w:rsid w:val="00894084"/>
    <w:rsid w:val="00894676"/>
    <w:rsid w:val="008946DB"/>
    <w:rsid w:val="00894ABB"/>
    <w:rsid w:val="008951B1"/>
    <w:rsid w:val="0089559A"/>
    <w:rsid w:val="008968A7"/>
    <w:rsid w:val="008968F3"/>
    <w:rsid w:val="00896AED"/>
    <w:rsid w:val="00897480"/>
    <w:rsid w:val="008977AF"/>
    <w:rsid w:val="008977E1"/>
    <w:rsid w:val="00897857"/>
    <w:rsid w:val="00897A8F"/>
    <w:rsid w:val="008A013E"/>
    <w:rsid w:val="008A02B7"/>
    <w:rsid w:val="008A02C9"/>
    <w:rsid w:val="008A0696"/>
    <w:rsid w:val="008A0BA1"/>
    <w:rsid w:val="008A0E3B"/>
    <w:rsid w:val="008A0E7E"/>
    <w:rsid w:val="008A133E"/>
    <w:rsid w:val="008A1363"/>
    <w:rsid w:val="008A1A08"/>
    <w:rsid w:val="008A1B42"/>
    <w:rsid w:val="008A1BB6"/>
    <w:rsid w:val="008A1CC5"/>
    <w:rsid w:val="008A1F05"/>
    <w:rsid w:val="008A20C6"/>
    <w:rsid w:val="008A2702"/>
    <w:rsid w:val="008A29DD"/>
    <w:rsid w:val="008A2C1E"/>
    <w:rsid w:val="008A309F"/>
    <w:rsid w:val="008A3546"/>
    <w:rsid w:val="008A3702"/>
    <w:rsid w:val="008A373C"/>
    <w:rsid w:val="008A3CC8"/>
    <w:rsid w:val="008A3CDA"/>
    <w:rsid w:val="008A42C2"/>
    <w:rsid w:val="008A4958"/>
    <w:rsid w:val="008A4CD0"/>
    <w:rsid w:val="008A4FB3"/>
    <w:rsid w:val="008A5037"/>
    <w:rsid w:val="008A52A6"/>
    <w:rsid w:val="008A586E"/>
    <w:rsid w:val="008A5982"/>
    <w:rsid w:val="008A5A56"/>
    <w:rsid w:val="008A640D"/>
    <w:rsid w:val="008A6603"/>
    <w:rsid w:val="008A677F"/>
    <w:rsid w:val="008A68E8"/>
    <w:rsid w:val="008A691B"/>
    <w:rsid w:val="008A6D21"/>
    <w:rsid w:val="008A6E21"/>
    <w:rsid w:val="008A6E9E"/>
    <w:rsid w:val="008A71DC"/>
    <w:rsid w:val="008A7289"/>
    <w:rsid w:val="008A7453"/>
    <w:rsid w:val="008A7E20"/>
    <w:rsid w:val="008B0ABC"/>
    <w:rsid w:val="008B1348"/>
    <w:rsid w:val="008B15E6"/>
    <w:rsid w:val="008B1DF7"/>
    <w:rsid w:val="008B1DFF"/>
    <w:rsid w:val="008B217B"/>
    <w:rsid w:val="008B2207"/>
    <w:rsid w:val="008B24C4"/>
    <w:rsid w:val="008B2EDC"/>
    <w:rsid w:val="008B2EDF"/>
    <w:rsid w:val="008B2EE5"/>
    <w:rsid w:val="008B2EF5"/>
    <w:rsid w:val="008B310B"/>
    <w:rsid w:val="008B370B"/>
    <w:rsid w:val="008B374C"/>
    <w:rsid w:val="008B3806"/>
    <w:rsid w:val="008B3CFD"/>
    <w:rsid w:val="008B3D3B"/>
    <w:rsid w:val="008B3F1B"/>
    <w:rsid w:val="008B4087"/>
    <w:rsid w:val="008B4368"/>
    <w:rsid w:val="008B43A9"/>
    <w:rsid w:val="008B445C"/>
    <w:rsid w:val="008B447D"/>
    <w:rsid w:val="008B479D"/>
    <w:rsid w:val="008B49F7"/>
    <w:rsid w:val="008B4C3D"/>
    <w:rsid w:val="008B5458"/>
    <w:rsid w:val="008B5A0A"/>
    <w:rsid w:val="008B5EBF"/>
    <w:rsid w:val="008B6035"/>
    <w:rsid w:val="008B6069"/>
    <w:rsid w:val="008B608F"/>
    <w:rsid w:val="008B63F5"/>
    <w:rsid w:val="008B65C3"/>
    <w:rsid w:val="008B65D5"/>
    <w:rsid w:val="008B6932"/>
    <w:rsid w:val="008B6C2F"/>
    <w:rsid w:val="008B6DB7"/>
    <w:rsid w:val="008B700B"/>
    <w:rsid w:val="008B702E"/>
    <w:rsid w:val="008B70AA"/>
    <w:rsid w:val="008B71B0"/>
    <w:rsid w:val="008B7EA5"/>
    <w:rsid w:val="008B7F74"/>
    <w:rsid w:val="008C0121"/>
    <w:rsid w:val="008C017E"/>
    <w:rsid w:val="008C01C7"/>
    <w:rsid w:val="008C0297"/>
    <w:rsid w:val="008C0A21"/>
    <w:rsid w:val="008C0A57"/>
    <w:rsid w:val="008C0CE3"/>
    <w:rsid w:val="008C0E38"/>
    <w:rsid w:val="008C0ECE"/>
    <w:rsid w:val="008C0FB4"/>
    <w:rsid w:val="008C0FBD"/>
    <w:rsid w:val="008C1008"/>
    <w:rsid w:val="008C102E"/>
    <w:rsid w:val="008C17E3"/>
    <w:rsid w:val="008C20E5"/>
    <w:rsid w:val="008C235C"/>
    <w:rsid w:val="008C23DB"/>
    <w:rsid w:val="008C2784"/>
    <w:rsid w:val="008C27A5"/>
    <w:rsid w:val="008C31E0"/>
    <w:rsid w:val="008C3622"/>
    <w:rsid w:val="008C38CE"/>
    <w:rsid w:val="008C3C33"/>
    <w:rsid w:val="008C3F84"/>
    <w:rsid w:val="008C3FDE"/>
    <w:rsid w:val="008C4067"/>
    <w:rsid w:val="008C41A7"/>
    <w:rsid w:val="008C4677"/>
    <w:rsid w:val="008C4A04"/>
    <w:rsid w:val="008C5031"/>
    <w:rsid w:val="008C528B"/>
    <w:rsid w:val="008C53DE"/>
    <w:rsid w:val="008C5502"/>
    <w:rsid w:val="008C5706"/>
    <w:rsid w:val="008C5CB8"/>
    <w:rsid w:val="008C6229"/>
    <w:rsid w:val="008C62F6"/>
    <w:rsid w:val="008C63CD"/>
    <w:rsid w:val="008C6436"/>
    <w:rsid w:val="008C664F"/>
    <w:rsid w:val="008C6947"/>
    <w:rsid w:val="008C6ABA"/>
    <w:rsid w:val="008C6CF2"/>
    <w:rsid w:val="008C6F1F"/>
    <w:rsid w:val="008C7306"/>
    <w:rsid w:val="008C74BF"/>
    <w:rsid w:val="008C7561"/>
    <w:rsid w:val="008C75F3"/>
    <w:rsid w:val="008C7715"/>
    <w:rsid w:val="008C77EB"/>
    <w:rsid w:val="008D031E"/>
    <w:rsid w:val="008D072B"/>
    <w:rsid w:val="008D0855"/>
    <w:rsid w:val="008D08CC"/>
    <w:rsid w:val="008D0969"/>
    <w:rsid w:val="008D0B22"/>
    <w:rsid w:val="008D0FAF"/>
    <w:rsid w:val="008D10B0"/>
    <w:rsid w:val="008D1F29"/>
    <w:rsid w:val="008D21CC"/>
    <w:rsid w:val="008D2246"/>
    <w:rsid w:val="008D2863"/>
    <w:rsid w:val="008D292D"/>
    <w:rsid w:val="008D2C89"/>
    <w:rsid w:val="008D3286"/>
    <w:rsid w:val="008D32E4"/>
    <w:rsid w:val="008D340D"/>
    <w:rsid w:val="008D3560"/>
    <w:rsid w:val="008D360B"/>
    <w:rsid w:val="008D3A07"/>
    <w:rsid w:val="008D44DB"/>
    <w:rsid w:val="008D4540"/>
    <w:rsid w:val="008D47DC"/>
    <w:rsid w:val="008D48E1"/>
    <w:rsid w:val="008D4A5A"/>
    <w:rsid w:val="008D4A70"/>
    <w:rsid w:val="008D50A9"/>
    <w:rsid w:val="008D5168"/>
    <w:rsid w:val="008D52AD"/>
    <w:rsid w:val="008D534C"/>
    <w:rsid w:val="008D53B1"/>
    <w:rsid w:val="008D5AE2"/>
    <w:rsid w:val="008D5BF4"/>
    <w:rsid w:val="008D60BC"/>
    <w:rsid w:val="008D617E"/>
    <w:rsid w:val="008D6418"/>
    <w:rsid w:val="008D6731"/>
    <w:rsid w:val="008D685A"/>
    <w:rsid w:val="008D6D16"/>
    <w:rsid w:val="008D6D73"/>
    <w:rsid w:val="008D6F8D"/>
    <w:rsid w:val="008D7699"/>
    <w:rsid w:val="008D77CE"/>
    <w:rsid w:val="008D7820"/>
    <w:rsid w:val="008D7D0B"/>
    <w:rsid w:val="008D7D19"/>
    <w:rsid w:val="008D7E76"/>
    <w:rsid w:val="008D7ED4"/>
    <w:rsid w:val="008E02F6"/>
    <w:rsid w:val="008E0BA6"/>
    <w:rsid w:val="008E0DB8"/>
    <w:rsid w:val="008E1240"/>
    <w:rsid w:val="008E127E"/>
    <w:rsid w:val="008E17E6"/>
    <w:rsid w:val="008E196C"/>
    <w:rsid w:val="008E1A9F"/>
    <w:rsid w:val="008E1AA7"/>
    <w:rsid w:val="008E1C85"/>
    <w:rsid w:val="008E1D7C"/>
    <w:rsid w:val="008E1E5F"/>
    <w:rsid w:val="008E224C"/>
    <w:rsid w:val="008E2309"/>
    <w:rsid w:val="008E23BC"/>
    <w:rsid w:val="008E2868"/>
    <w:rsid w:val="008E2D95"/>
    <w:rsid w:val="008E307D"/>
    <w:rsid w:val="008E346F"/>
    <w:rsid w:val="008E364A"/>
    <w:rsid w:val="008E3BF9"/>
    <w:rsid w:val="008E4920"/>
    <w:rsid w:val="008E4A36"/>
    <w:rsid w:val="008E4D2E"/>
    <w:rsid w:val="008E4E0A"/>
    <w:rsid w:val="008E5167"/>
    <w:rsid w:val="008E5446"/>
    <w:rsid w:val="008E5464"/>
    <w:rsid w:val="008E54ED"/>
    <w:rsid w:val="008E5516"/>
    <w:rsid w:val="008E5642"/>
    <w:rsid w:val="008E56C6"/>
    <w:rsid w:val="008E578A"/>
    <w:rsid w:val="008E5C87"/>
    <w:rsid w:val="008E5CA4"/>
    <w:rsid w:val="008E5E94"/>
    <w:rsid w:val="008E5FA9"/>
    <w:rsid w:val="008E5FB8"/>
    <w:rsid w:val="008E6624"/>
    <w:rsid w:val="008E67FC"/>
    <w:rsid w:val="008E69F8"/>
    <w:rsid w:val="008E6A6F"/>
    <w:rsid w:val="008E6FC6"/>
    <w:rsid w:val="008E71E7"/>
    <w:rsid w:val="008E7635"/>
    <w:rsid w:val="008E7957"/>
    <w:rsid w:val="008E7A9B"/>
    <w:rsid w:val="008E7BA4"/>
    <w:rsid w:val="008E7BC1"/>
    <w:rsid w:val="008E7BC4"/>
    <w:rsid w:val="008E7BE1"/>
    <w:rsid w:val="008E7DBB"/>
    <w:rsid w:val="008E7F12"/>
    <w:rsid w:val="008E7F6B"/>
    <w:rsid w:val="008F063F"/>
    <w:rsid w:val="008F070E"/>
    <w:rsid w:val="008F09DC"/>
    <w:rsid w:val="008F0EDD"/>
    <w:rsid w:val="008F15C5"/>
    <w:rsid w:val="008F17AC"/>
    <w:rsid w:val="008F1A6C"/>
    <w:rsid w:val="008F1C88"/>
    <w:rsid w:val="008F1FDC"/>
    <w:rsid w:val="008F203F"/>
    <w:rsid w:val="008F2453"/>
    <w:rsid w:val="008F27CC"/>
    <w:rsid w:val="008F294F"/>
    <w:rsid w:val="008F298A"/>
    <w:rsid w:val="008F2CC3"/>
    <w:rsid w:val="008F2E07"/>
    <w:rsid w:val="008F2E99"/>
    <w:rsid w:val="008F319B"/>
    <w:rsid w:val="008F339D"/>
    <w:rsid w:val="008F35B5"/>
    <w:rsid w:val="008F36E2"/>
    <w:rsid w:val="008F36FD"/>
    <w:rsid w:val="008F374B"/>
    <w:rsid w:val="008F381F"/>
    <w:rsid w:val="008F3FD2"/>
    <w:rsid w:val="008F406B"/>
    <w:rsid w:val="008F42AC"/>
    <w:rsid w:val="008F43AD"/>
    <w:rsid w:val="008F440E"/>
    <w:rsid w:val="008F44FB"/>
    <w:rsid w:val="008F47CC"/>
    <w:rsid w:val="008F4844"/>
    <w:rsid w:val="008F49C3"/>
    <w:rsid w:val="008F4A04"/>
    <w:rsid w:val="008F4A7D"/>
    <w:rsid w:val="008F4CD9"/>
    <w:rsid w:val="008F4D25"/>
    <w:rsid w:val="008F4E8B"/>
    <w:rsid w:val="008F51B4"/>
    <w:rsid w:val="008F52EC"/>
    <w:rsid w:val="008F5910"/>
    <w:rsid w:val="008F5C91"/>
    <w:rsid w:val="008F5F0F"/>
    <w:rsid w:val="008F6604"/>
    <w:rsid w:val="008F66A9"/>
    <w:rsid w:val="008F685F"/>
    <w:rsid w:val="008F6B4B"/>
    <w:rsid w:val="008F6BBC"/>
    <w:rsid w:val="008F6C61"/>
    <w:rsid w:val="008F6CC0"/>
    <w:rsid w:val="008F6DD9"/>
    <w:rsid w:val="008F7DC2"/>
    <w:rsid w:val="008F7E59"/>
    <w:rsid w:val="008F7F56"/>
    <w:rsid w:val="0090001F"/>
    <w:rsid w:val="009002F1"/>
    <w:rsid w:val="00900369"/>
    <w:rsid w:val="0090057C"/>
    <w:rsid w:val="00900722"/>
    <w:rsid w:val="009007BE"/>
    <w:rsid w:val="00900918"/>
    <w:rsid w:val="009009F4"/>
    <w:rsid w:val="00900CD2"/>
    <w:rsid w:val="00901126"/>
    <w:rsid w:val="009012C1"/>
    <w:rsid w:val="009015A6"/>
    <w:rsid w:val="009018A0"/>
    <w:rsid w:val="009020ED"/>
    <w:rsid w:val="0090236B"/>
    <w:rsid w:val="009023A4"/>
    <w:rsid w:val="0090254A"/>
    <w:rsid w:val="0090257E"/>
    <w:rsid w:val="009027CB"/>
    <w:rsid w:val="00902A41"/>
    <w:rsid w:val="00902BCD"/>
    <w:rsid w:val="00902CB7"/>
    <w:rsid w:val="00902D33"/>
    <w:rsid w:val="00902DCD"/>
    <w:rsid w:val="00902F51"/>
    <w:rsid w:val="00903297"/>
    <w:rsid w:val="009035C5"/>
    <w:rsid w:val="00903915"/>
    <w:rsid w:val="00904070"/>
    <w:rsid w:val="00904734"/>
    <w:rsid w:val="00904932"/>
    <w:rsid w:val="00904BEA"/>
    <w:rsid w:val="00905285"/>
    <w:rsid w:val="00905577"/>
    <w:rsid w:val="00905612"/>
    <w:rsid w:val="009056A3"/>
    <w:rsid w:val="00905A97"/>
    <w:rsid w:val="00905BC9"/>
    <w:rsid w:val="00905CA7"/>
    <w:rsid w:val="00906092"/>
    <w:rsid w:val="009063DC"/>
    <w:rsid w:val="009064AB"/>
    <w:rsid w:val="0090683A"/>
    <w:rsid w:val="00906BE6"/>
    <w:rsid w:val="00907168"/>
    <w:rsid w:val="00907314"/>
    <w:rsid w:val="00907607"/>
    <w:rsid w:val="00907B28"/>
    <w:rsid w:val="00907C5C"/>
    <w:rsid w:val="00907CAC"/>
    <w:rsid w:val="00907DFA"/>
    <w:rsid w:val="00907E39"/>
    <w:rsid w:val="0091055F"/>
    <w:rsid w:val="00910719"/>
    <w:rsid w:val="00910720"/>
    <w:rsid w:val="00910B78"/>
    <w:rsid w:val="00910C09"/>
    <w:rsid w:val="00910C48"/>
    <w:rsid w:val="00910E39"/>
    <w:rsid w:val="0091120D"/>
    <w:rsid w:val="00911A2F"/>
    <w:rsid w:val="00911E8A"/>
    <w:rsid w:val="00911F27"/>
    <w:rsid w:val="00911F81"/>
    <w:rsid w:val="00911FB0"/>
    <w:rsid w:val="009120DE"/>
    <w:rsid w:val="009123A5"/>
    <w:rsid w:val="009123C2"/>
    <w:rsid w:val="00912AAE"/>
    <w:rsid w:val="00912ABF"/>
    <w:rsid w:val="00912AC4"/>
    <w:rsid w:val="00912CE8"/>
    <w:rsid w:val="009132B7"/>
    <w:rsid w:val="009132BE"/>
    <w:rsid w:val="009133C7"/>
    <w:rsid w:val="009135B3"/>
    <w:rsid w:val="00913664"/>
    <w:rsid w:val="00913811"/>
    <w:rsid w:val="00913B13"/>
    <w:rsid w:val="00913BA6"/>
    <w:rsid w:val="00913D7D"/>
    <w:rsid w:val="00913E68"/>
    <w:rsid w:val="00913E8E"/>
    <w:rsid w:val="00914150"/>
    <w:rsid w:val="00914310"/>
    <w:rsid w:val="00914572"/>
    <w:rsid w:val="0091464E"/>
    <w:rsid w:val="00914BE5"/>
    <w:rsid w:val="009150B8"/>
    <w:rsid w:val="009156DE"/>
    <w:rsid w:val="009156EB"/>
    <w:rsid w:val="00915FD4"/>
    <w:rsid w:val="0091603A"/>
    <w:rsid w:val="00916570"/>
    <w:rsid w:val="00916A94"/>
    <w:rsid w:val="00916CAD"/>
    <w:rsid w:val="009172AD"/>
    <w:rsid w:val="0091763D"/>
    <w:rsid w:val="00917742"/>
    <w:rsid w:val="0091794A"/>
    <w:rsid w:val="009179CA"/>
    <w:rsid w:val="00917B46"/>
    <w:rsid w:val="00917BBE"/>
    <w:rsid w:val="00917E9E"/>
    <w:rsid w:val="00920752"/>
    <w:rsid w:val="00920860"/>
    <w:rsid w:val="00920A87"/>
    <w:rsid w:val="00921048"/>
    <w:rsid w:val="0092116B"/>
    <w:rsid w:val="00921851"/>
    <w:rsid w:val="00921927"/>
    <w:rsid w:val="00921D12"/>
    <w:rsid w:val="00922256"/>
    <w:rsid w:val="00922345"/>
    <w:rsid w:val="009228A3"/>
    <w:rsid w:val="009228D5"/>
    <w:rsid w:val="00922D4A"/>
    <w:rsid w:val="00923535"/>
    <w:rsid w:val="0092372D"/>
    <w:rsid w:val="009237EC"/>
    <w:rsid w:val="00923D0A"/>
    <w:rsid w:val="009241B3"/>
    <w:rsid w:val="009245D1"/>
    <w:rsid w:val="0092486E"/>
    <w:rsid w:val="00924CF8"/>
    <w:rsid w:val="00924D0C"/>
    <w:rsid w:val="00924DA7"/>
    <w:rsid w:val="00924E4C"/>
    <w:rsid w:val="00924E8B"/>
    <w:rsid w:val="00924F26"/>
    <w:rsid w:val="00924FC6"/>
    <w:rsid w:val="00925312"/>
    <w:rsid w:val="0092546C"/>
    <w:rsid w:val="00925B99"/>
    <w:rsid w:val="00926222"/>
    <w:rsid w:val="009264D6"/>
    <w:rsid w:val="0092665E"/>
    <w:rsid w:val="0092691B"/>
    <w:rsid w:val="00926B0A"/>
    <w:rsid w:val="009270B9"/>
    <w:rsid w:val="00927181"/>
    <w:rsid w:val="009272D0"/>
    <w:rsid w:val="0092739D"/>
    <w:rsid w:val="0092759E"/>
    <w:rsid w:val="009279F2"/>
    <w:rsid w:val="00927BD6"/>
    <w:rsid w:val="00927E9B"/>
    <w:rsid w:val="0093008A"/>
    <w:rsid w:val="009302B0"/>
    <w:rsid w:val="0093046E"/>
    <w:rsid w:val="0093071C"/>
    <w:rsid w:val="00930785"/>
    <w:rsid w:val="00930815"/>
    <w:rsid w:val="00930855"/>
    <w:rsid w:val="00930A3B"/>
    <w:rsid w:val="00930B11"/>
    <w:rsid w:val="00930B85"/>
    <w:rsid w:val="0093122E"/>
    <w:rsid w:val="0093129B"/>
    <w:rsid w:val="0093130C"/>
    <w:rsid w:val="0093139D"/>
    <w:rsid w:val="009313A0"/>
    <w:rsid w:val="0093146C"/>
    <w:rsid w:val="0093151D"/>
    <w:rsid w:val="0093185D"/>
    <w:rsid w:val="00931892"/>
    <w:rsid w:val="00931BAD"/>
    <w:rsid w:val="00932080"/>
    <w:rsid w:val="00932186"/>
    <w:rsid w:val="00932608"/>
    <w:rsid w:val="009329D8"/>
    <w:rsid w:val="00932ACE"/>
    <w:rsid w:val="00932CF8"/>
    <w:rsid w:val="00932D57"/>
    <w:rsid w:val="00932DA7"/>
    <w:rsid w:val="00933212"/>
    <w:rsid w:val="00933387"/>
    <w:rsid w:val="009334D5"/>
    <w:rsid w:val="009334E8"/>
    <w:rsid w:val="009338C5"/>
    <w:rsid w:val="00933B6A"/>
    <w:rsid w:val="00933DEF"/>
    <w:rsid w:val="0093411E"/>
    <w:rsid w:val="00934540"/>
    <w:rsid w:val="00934741"/>
    <w:rsid w:val="00934E45"/>
    <w:rsid w:val="009352F1"/>
    <w:rsid w:val="00935A30"/>
    <w:rsid w:val="00935BB1"/>
    <w:rsid w:val="00935CD7"/>
    <w:rsid w:val="00935CDF"/>
    <w:rsid w:val="00935DCC"/>
    <w:rsid w:val="00935F68"/>
    <w:rsid w:val="00936084"/>
    <w:rsid w:val="009365F7"/>
    <w:rsid w:val="009368E5"/>
    <w:rsid w:val="00936B72"/>
    <w:rsid w:val="00936D65"/>
    <w:rsid w:val="0093726D"/>
    <w:rsid w:val="00937421"/>
    <w:rsid w:val="00937570"/>
    <w:rsid w:val="00937583"/>
    <w:rsid w:val="00937656"/>
    <w:rsid w:val="0093786E"/>
    <w:rsid w:val="0093790B"/>
    <w:rsid w:val="00937BBA"/>
    <w:rsid w:val="00937CDD"/>
    <w:rsid w:val="00937D4D"/>
    <w:rsid w:val="00940044"/>
    <w:rsid w:val="0094005E"/>
    <w:rsid w:val="009401B5"/>
    <w:rsid w:val="00940200"/>
    <w:rsid w:val="009402AA"/>
    <w:rsid w:val="009403D4"/>
    <w:rsid w:val="0094054F"/>
    <w:rsid w:val="00940980"/>
    <w:rsid w:val="00940CFD"/>
    <w:rsid w:val="009412D6"/>
    <w:rsid w:val="00941590"/>
    <w:rsid w:val="009416F8"/>
    <w:rsid w:val="00941B2C"/>
    <w:rsid w:val="00941C8F"/>
    <w:rsid w:val="00941EB7"/>
    <w:rsid w:val="009425B2"/>
    <w:rsid w:val="009425BB"/>
    <w:rsid w:val="0094262C"/>
    <w:rsid w:val="009426EE"/>
    <w:rsid w:val="0094282B"/>
    <w:rsid w:val="009428AE"/>
    <w:rsid w:val="00942B28"/>
    <w:rsid w:val="009432B0"/>
    <w:rsid w:val="00943D16"/>
    <w:rsid w:val="00943F7C"/>
    <w:rsid w:val="00943FC4"/>
    <w:rsid w:val="00944056"/>
    <w:rsid w:val="00944132"/>
    <w:rsid w:val="00944427"/>
    <w:rsid w:val="00944541"/>
    <w:rsid w:val="0094460C"/>
    <w:rsid w:val="009447EE"/>
    <w:rsid w:val="0094492A"/>
    <w:rsid w:val="0094493D"/>
    <w:rsid w:val="009449F7"/>
    <w:rsid w:val="00944B87"/>
    <w:rsid w:val="0094502E"/>
    <w:rsid w:val="00945234"/>
    <w:rsid w:val="00945446"/>
    <w:rsid w:val="00945474"/>
    <w:rsid w:val="00945500"/>
    <w:rsid w:val="00945629"/>
    <w:rsid w:val="009459AF"/>
    <w:rsid w:val="009462F3"/>
    <w:rsid w:val="009463E5"/>
    <w:rsid w:val="00946479"/>
    <w:rsid w:val="0094667C"/>
    <w:rsid w:val="00946871"/>
    <w:rsid w:val="00946B4E"/>
    <w:rsid w:val="00946F13"/>
    <w:rsid w:val="00947085"/>
    <w:rsid w:val="009474B1"/>
    <w:rsid w:val="009478B8"/>
    <w:rsid w:val="00947A89"/>
    <w:rsid w:val="00948701"/>
    <w:rsid w:val="009504F1"/>
    <w:rsid w:val="00950B10"/>
    <w:rsid w:val="00950C29"/>
    <w:rsid w:val="0095143E"/>
    <w:rsid w:val="00951C90"/>
    <w:rsid w:val="00952049"/>
    <w:rsid w:val="0095217F"/>
    <w:rsid w:val="009523EE"/>
    <w:rsid w:val="00952423"/>
    <w:rsid w:val="00952605"/>
    <w:rsid w:val="00952992"/>
    <w:rsid w:val="00952A66"/>
    <w:rsid w:val="00952DD2"/>
    <w:rsid w:val="00952E3E"/>
    <w:rsid w:val="00952E83"/>
    <w:rsid w:val="0095305D"/>
    <w:rsid w:val="00953209"/>
    <w:rsid w:val="00953401"/>
    <w:rsid w:val="00953530"/>
    <w:rsid w:val="00953EC4"/>
    <w:rsid w:val="009542F4"/>
    <w:rsid w:val="00954393"/>
    <w:rsid w:val="00954627"/>
    <w:rsid w:val="009546EB"/>
    <w:rsid w:val="00955003"/>
    <w:rsid w:val="009550AF"/>
    <w:rsid w:val="009551A4"/>
    <w:rsid w:val="009553D1"/>
    <w:rsid w:val="00955616"/>
    <w:rsid w:val="00955657"/>
    <w:rsid w:val="009559AE"/>
    <w:rsid w:val="00955AED"/>
    <w:rsid w:val="00955B29"/>
    <w:rsid w:val="00955C06"/>
    <w:rsid w:val="00955F4A"/>
    <w:rsid w:val="00956324"/>
    <w:rsid w:val="009564B4"/>
    <w:rsid w:val="009564BE"/>
    <w:rsid w:val="009565A5"/>
    <w:rsid w:val="009565CD"/>
    <w:rsid w:val="00956CD5"/>
    <w:rsid w:val="00957067"/>
    <w:rsid w:val="0095709B"/>
    <w:rsid w:val="00957613"/>
    <w:rsid w:val="00957A27"/>
    <w:rsid w:val="00957C27"/>
    <w:rsid w:val="00957EE5"/>
    <w:rsid w:val="009601B3"/>
    <w:rsid w:val="00960294"/>
    <w:rsid w:val="009602D0"/>
    <w:rsid w:val="00960672"/>
    <w:rsid w:val="0096067E"/>
    <w:rsid w:val="00960D06"/>
    <w:rsid w:val="00960D7B"/>
    <w:rsid w:val="009610A0"/>
    <w:rsid w:val="0096139A"/>
    <w:rsid w:val="00961431"/>
    <w:rsid w:val="00961439"/>
    <w:rsid w:val="00961824"/>
    <w:rsid w:val="00961DDE"/>
    <w:rsid w:val="00961F20"/>
    <w:rsid w:val="0096244B"/>
    <w:rsid w:val="0096255D"/>
    <w:rsid w:val="0096267A"/>
    <w:rsid w:val="009627F7"/>
    <w:rsid w:val="0096299D"/>
    <w:rsid w:val="00962E70"/>
    <w:rsid w:val="0096339A"/>
    <w:rsid w:val="0096340C"/>
    <w:rsid w:val="009636F1"/>
    <w:rsid w:val="00963D67"/>
    <w:rsid w:val="0096404E"/>
    <w:rsid w:val="0096410A"/>
    <w:rsid w:val="00964A0D"/>
    <w:rsid w:val="00964C27"/>
    <w:rsid w:val="00964CF5"/>
    <w:rsid w:val="00964D4A"/>
    <w:rsid w:val="00964EBF"/>
    <w:rsid w:val="00965840"/>
    <w:rsid w:val="00965A3A"/>
    <w:rsid w:val="00965E37"/>
    <w:rsid w:val="009660C6"/>
    <w:rsid w:val="009663F4"/>
    <w:rsid w:val="0096648A"/>
    <w:rsid w:val="009666CC"/>
    <w:rsid w:val="0096679A"/>
    <w:rsid w:val="00966855"/>
    <w:rsid w:val="00966BAA"/>
    <w:rsid w:val="00966D27"/>
    <w:rsid w:val="00966E59"/>
    <w:rsid w:val="00967009"/>
    <w:rsid w:val="009671FE"/>
    <w:rsid w:val="00967269"/>
    <w:rsid w:val="0096737D"/>
    <w:rsid w:val="00967854"/>
    <w:rsid w:val="00967A44"/>
    <w:rsid w:val="00967FA2"/>
    <w:rsid w:val="00970266"/>
    <w:rsid w:val="009704B4"/>
    <w:rsid w:val="00970536"/>
    <w:rsid w:val="009708EB"/>
    <w:rsid w:val="009709E6"/>
    <w:rsid w:val="00970ABC"/>
    <w:rsid w:val="00971067"/>
    <w:rsid w:val="009713A1"/>
    <w:rsid w:val="009715C6"/>
    <w:rsid w:val="00971617"/>
    <w:rsid w:val="009717E7"/>
    <w:rsid w:val="009721D3"/>
    <w:rsid w:val="0097254E"/>
    <w:rsid w:val="009727BF"/>
    <w:rsid w:val="00972C16"/>
    <w:rsid w:val="00972E54"/>
    <w:rsid w:val="00973961"/>
    <w:rsid w:val="00973BA4"/>
    <w:rsid w:val="00973D57"/>
    <w:rsid w:val="00973DA9"/>
    <w:rsid w:val="00973F12"/>
    <w:rsid w:val="00973FC8"/>
    <w:rsid w:val="0097417C"/>
    <w:rsid w:val="00974261"/>
    <w:rsid w:val="00974316"/>
    <w:rsid w:val="009744A7"/>
    <w:rsid w:val="009744CC"/>
    <w:rsid w:val="0097457D"/>
    <w:rsid w:val="00974673"/>
    <w:rsid w:val="00974702"/>
    <w:rsid w:val="00974840"/>
    <w:rsid w:val="00974B63"/>
    <w:rsid w:val="00974C6F"/>
    <w:rsid w:val="00974E40"/>
    <w:rsid w:val="00974F66"/>
    <w:rsid w:val="009750C8"/>
    <w:rsid w:val="0097511D"/>
    <w:rsid w:val="00975566"/>
    <w:rsid w:val="0097574F"/>
    <w:rsid w:val="0097593A"/>
    <w:rsid w:val="00975D0D"/>
    <w:rsid w:val="009761CD"/>
    <w:rsid w:val="00976318"/>
    <w:rsid w:val="0097634B"/>
    <w:rsid w:val="00976500"/>
    <w:rsid w:val="0097689E"/>
    <w:rsid w:val="00976A9C"/>
    <w:rsid w:val="00976BE7"/>
    <w:rsid w:val="00976C52"/>
    <w:rsid w:val="00976C5B"/>
    <w:rsid w:val="00976D17"/>
    <w:rsid w:val="00976DE9"/>
    <w:rsid w:val="00976F94"/>
    <w:rsid w:val="009770C4"/>
    <w:rsid w:val="0097726B"/>
    <w:rsid w:val="00977404"/>
    <w:rsid w:val="009774D5"/>
    <w:rsid w:val="0097754B"/>
    <w:rsid w:val="00977766"/>
    <w:rsid w:val="00977947"/>
    <w:rsid w:val="0098044E"/>
    <w:rsid w:val="00980599"/>
    <w:rsid w:val="009807A4"/>
    <w:rsid w:val="00980B66"/>
    <w:rsid w:val="00980D69"/>
    <w:rsid w:val="00981332"/>
    <w:rsid w:val="0098136F"/>
    <w:rsid w:val="0098145F"/>
    <w:rsid w:val="00981587"/>
    <w:rsid w:val="009816F1"/>
    <w:rsid w:val="00981DD2"/>
    <w:rsid w:val="00981E9D"/>
    <w:rsid w:val="00982417"/>
    <w:rsid w:val="00982461"/>
    <w:rsid w:val="009825FE"/>
    <w:rsid w:val="00982DEF"/>
    <w:rsid w:val="00983055"/>
    <w:rsid w:val="0098328C"/>
    <w:rsid w:val="009838CC"/>
    <w:rsid w:val="00983ED8"/>
    <w:rsid w:val="0098459E"/>
    <w:rsid w:val="009847A3"/>
    <w:rsid w:val="00984AB7"/>
    <w:rsid w:val="00984B85"/>
    <w:rsid w:val="00984C49"/>
    <w:rsid w:val="00984DC5"/>
    <w:rsid w:val="00985279"/>
    <w:rsid w:val="009858A7"/>
    <w:rsid w:val="00985F4A"/>
    <w:rsid w:val="00986628"/>
    <w:rsid w:val="00986709"/>
    <w:rsid w:val="00986AA8"/>
    <w:rsid w:val="00986ACC"/>
    <w:rsid w:val="00986E17"/>
    <w:rsid w:val="00986EEE"/>
    <w:rsid w:val="00986FC7"/>
    <w:rsid w:val="009871E8"/>
    <w:rsid w:val="00987393"/>
    <w:rsid w:val="0098744E"/>
    <w:rsid w:val="0098771F"/>
    <w:rsid w:val="009879B5"/>
    <w:rsid w:val="00987DDC"/>
    <w:rsid w:val="00987EE1"/>
    <w:rsid w:val="00987F40"/>
    <w:rsid w:val="00990152"/>
    <w:rsid w:val="00990593"/>
    <w:rsid w:val="00990908"/>
    <w:rsid w:val="00990A39"/>
    <w:rsid w:val="00990B0F"/>
    <w:rsid w:val="00990EAF"/>
    <w:rsid w:val="0099113B"/>
    <w:rsid w:val="00991636"/>
    <w:rsid w:val="009916B6"/>
    <w:rsid w:val="0099178C"/>
    <w:rsid w:val="009917E0"/>
    <w:rsid w:val="00991C22"/>
    <w:rsid w:val="00991FDB"/>
    <w:rsid w:val="00992397"/>
    <w:rsid w:val="009924B6"/>
    <w:rsid w:val="0099261B"/>
    <w:rsid w:val="009927D4"/>
    <w:rsid w:val="00992B08"/>
    <w:rsid w:val="00992C6D"/>
    <w:rsid w:val="0099317A"/>
    <w:rsid w:val="009933D2"/>
    <w:rsid w:val="0099355B"/>
    <w:rsid w:val="00993707"/>
    <w:rsid w:val="00993C01"/>
    <w:rsid w:val="00994211"/>
    <w:rsid w:val="00994328"/>
    <w:rsid w:val="009944CB"/>
    <w:rsid w:val="009949C6"/>
    <w:rsid w:val="00995133"/>
    <w:rsid w:val="00995CA6"/>
    <w:rsid w:val="00995CF9"/>
    <w:rsid w:val="00996072"/>
    <w:rsid w:val="0099618E"/>
    <w:rsid w:val="00996854"/>
    <w:rsid w:val="00996890"/>
    <w:rsid w:val="00996912"/>
    <w:rsid w:val="00996C74"/>
    <w:rsid w:val="00996CA7"/>
    <w:rsid w:val="00996F55"/>
    <w:rsid w:val="0099707C"/>
    <w:rsid w:val="00997220"/>
    <w:rsid w:val="009978D8"/>
    <w:rsid w:val="00997C4E"/>
    <w:rsid w:val="00997D5F"/>
    <w:rsid w:val="009A0469"/>
    <w:rsid w:val="009A04C9"/>
    <w:rsid w:val="009A0F36"/>
    <w:rsid w:val="009A1504"/>
    <w:rsid w:val="009A1582"/>
    <w:rsid w:val="009A1D1B"/>
    <w:rsid w:val="009A1E1D"/>
    <w:rsid w:val="009A1E32"/>
    <w:rsid w:val="009A2356"/>
    <w:rsid w:val="009A23AB"/>
    <w:rsid w:val="009A2580"/>
    <w:rsid w:val="009A267D"/>
    <w:rsid w:val="009A2B13"/>
    <w:rsid w:val="009A2DA1"/>
    <w:rsid w:val="009A2F28"/>
    <w:rsid w:val="009A30FC"/>
    <w:rsid w:val="009A360E"/>
    <w:rsid w:val="009A3610"/>
    <w:rsid w:val="009A364E"/>
    <w:rsid w:val="009A3A8B"/>
    <w:rsid w:val="009A3B16"/>
    <w:rsid w:val="009A3FA4"/>
    <w:rsid w:val="009A41ED"/>
    <w:rsid w:val="009A4591"/>
    <w:rsid w:val="009A484E"/>
    <w:rsid w:val="009A4D71"/>
    <w:rsid w:val="009A519E"/>
    <w:rsid w:val="009A51F3"/>
    <w:rsid w:val="009A539C"/>
    <w:rsid w:val="009A5B9C"/>
    <w:rsid w:val="009A5E8B"/>
    <w:rsid w:val="009A604C"/>
    <w:rsid w:val="009A629A"/>
    <w:rsid w:val="009A673C"/>
    <w:rsid w:val="009A679B"/>
    <w:rsid w:val="009A67FC"/>
    <w:rsid w:val="009A6FD2"/>
    <w:rsid w:val="009A74D3"/>
    <w:rsid w:val="009A74E3"/>
    <w:rsid w:val="009A7A32"/>
    <w:rsid w:val="009A7E2C"/>
    <w:rsid w:val="009B004A"/>
    <w:rsid w:val="009B04C9"/>
    <w:rsid w:val="009B089E"/>
    <w:rsid w:val="009B0908"/>
    <w:rsid w:val="009B0AFF"/>
    <w:rsid w:val="009B0B44"/>
    <w:rsid w:val="009B1805"/>
    <w:rsid w:val="009B1CF1"/>
    <w:rsid w:val="009B2095"/>
    <w:rsid w:val="009B230F"/>
    <w:rsid w:val="009B2514"/>
    <w:rsid w:val="009B2674"/>
    <w:rsid w:val="009B281B"/>
    <w:rsid w:val="009B2920"/>
    <w:rsid w:val="009B2B6A"/>
    <w:rsid w:val="009B2C2C"/>
    <w:rsid w:val="009B323E"/>
    <w:rsid w:val="009B35D8"/>
    <w:rsid w:val="009B3B7E"/>
    <w:rsid w:val="009B3C60"/>
    <w:rsid w:val="009B4384"/>
    <w:rsid w:val="009B49D7"/>
    <w:rsid w:val="009B4AB5"/>
    <w:rsid w:val="009B4C4B"/>
    <w:rsid w:val="009B5116"/>
    <w:rsid w:val="009B5236"/>
    <w:rsid w:val="009B56D2"/>
    <w:rsid w:val="009B5A48"/>
    <w:rsid w:val="009B5B1E"/>
    <w:rsid w:val="009B6127"/>
    <w:rsid w:val="009B724D"/>
    <w:rsid w:val="009B72D9"/>
    <w:rsid w:val="009B736D"/>
    <w:rsid w:val="009B738F"/>
    <w:rsid w:val="009B76E9"/>
    <w:rsid w:val="009B78C2"/>
    <w:rsid w:val="009B7ABC"/>
    <w:rsid w:val="009B7FF0"/>
    <w:rsid w:val="009C00FC"/>
    <w:rsid w:val="009C01A8"/>
    <w:rsid w:val="009C0349"/>
    <w:rsid w:val="009C0A46"/>
    <w:rsid w:val="009C0BA4"/>
    <w:rsid w:val="009C1530"/>
    <w:rsid w:val="009C1861"/>
    <w:rsid w:val="009C192E"/>
    <w:rsid w:val="009C1D95"/>
    <w:rsid w:val="009C2060"/>
    <w:rsid w:val="009C2244"/>
    <w:rsid w:val="009C236B"/>
    <w:rsid w:val="009C24B3"/>
    <w:rsid w:val="009C269E"/>
    <w:rsid w:val="009C2FE3"/>
    <w:rsid w:val="009C33E7"/>
    <w:rsid w:val="009C341E"/>
    <w:rsid w:val="009C3638"/>
    <w:rsid w:val="009C3648"/>
    <w:rsid w:val="009C391E"/>
    <w:rsid w:val="009C4109"/>
    <w:rsid w:val="009C4304"/>
    <w:rsid w:val="009C455E"/>
    <w:rsid w:val="009C49BA"/>
    <w:rsid w:val="009C4B32"/>
    <w:rsid w:val="009C4D84"/>
    <w:rsid w:val="009C54E6"/>
    <w:rsid w:val="009C5AEE"/>
    <w:rsid w:val="009C5DD2"/>
    <w:rsid w:val="009C5ED4"/>
    <w:rsid w:val="009C67E7"/>
    <w:rsid w:val="009C6CE6"/>
    <w:rsid w:val="009C78E5"/>
    <w:rsid w:val="009C7C06"/>
    <w:rsid w:val="009C7D70"/>
    <w:rsid w:val="009D00D7"/>
    <w:rsid w:val="009D0127"/>
    <w:rsid w:val="009D01E2"/>
    <w:rsid w:val="009D0713"/>
    <w:rsid w:val="009D0847"/>
    <w:rsid w:val="009D084C"/>
    <w:rsid w:val="009D0CA5"/>
    <w:rsid w:val="009D12B0"/>
    <w:rsid w:val="009D16BD"/>
    <w:rsid w:val="009D1C18"/>
    <w:rsid w:val="009D1D53"/>
    <w:rsid w:val="009D1F4B"/>
    <w:rsid w:val="009D249F"/>
    <w:rsid w:val="009D2525"/>
    <w:rsid w:val="009D2592"/>
    <w:rsid w:val="009D29A1"/>
    <w:rsid w:val="009D30E0"/>
    <w:rsid w:val="009D3551"/>
    <w:rsid w:val="009D36E3"/>
    <w:rsid w:val="009D380A"/>
    <w:rsid w:val="009D38A2"/>
    <w:rsid w:val="009D3B73"/>
    <w:rsid w:val="009D400B"/>
    <w:rsid w:val="009D417C"/>
    <w:rsid w:val="009D46DA"/>
    <w:rsid w:val="009D562F"/>
    <w:rsid w:val="009D57D3"/>
    <w:rsid w:val="009D5900"/>
    <w:rsid w:val="009D5A93"/>
    <w:rsid w:val="009D5D79"/>
    <w:rsid w:val="009D5DF7"/>
    <w:rsid w:val="009D6140"/>
    <w:rsid w:val="009D645E"/>
    <w:rsid w:val="009D6572"/>
    <w:rsid w:val="009D696F"/>
    <w:rsid w:val="009D6E81"/>
    <w:rsid w:val="009D6FB1"/>
    <w:rsid w:val="009D7079"/>
    <w:rsid w:val="009D7114"/>
    <w:rsid w:val="009D762D"/>
    <w:rsid w:val="009D7AE4"/>
    <w:rsid w:val="009D7C9D"/>
    <w:rsid w:val="009D7DCB"/>
    <w:rsid w:val="009D7FF5"/>
    <w:rsid w:val="009D7FFD"/>
    <w:rsid w:val="009E00BA"/>
    <w:rsid w:val="009E0359"/>
    <w:rsid w:val="009E03DE"/>
    <w:rsid w:val="009E0439"/>
    <w:rsid w:val="009E08D4"/>
    <w:rsid w:val="009E0B1D"/>
    <w:rsid w:val="009E0B9B"/>
    <w:rsid w:val="009E0BBC"/>
    <w:rsid w:val="009E0C25"/>
    <w:rsid w:val="009E0E35"/>
    <w:rsid w:val="009E130F"/>
    <w:rsid w:val="009E1614"/>
    <w:rsid w:val="009E1806"/>
    <w:rsid w:val="009E1F19"/>
    <w:rsid w:val="009E1F84"/>
    <w:rsid w:val="009E222B"/>
    <w:rsid w:val="009E251A"/>
    <w:rsid w:val="009E26D2"/>
    <w:rsid w:val="009E2AFA"/>
    <w:rsid w:val="009E2AFC"/>
    <w:rsid w:val="009E2DC5"/>
    <w:rsid w:val="009E2FB4"/>
    <w:rsid w:val="009E3039"/>
    <w:rsid w:val="009E3192"/>
    <w:rsid w:val="009E33D8"/>
    <w:rsid w:val="009E34E6"/>
    <w:rsid w:val="009E3583"/>
    <w:rsid w:val="009E369D"/>
    <w:rsid w:val="009E39C7"/>
    <w:rsid w:val="009E39CB"/>
    <w:rsid w:val="009E3C6C"/>
    <w:rsid w:val="009E3E95"/>
    <w:rsid w:val="009E4050"/>
    <w:rsid w:val="009E4388"/>
    <w:rsid w:val="009E43B7"/>
    <w:rsid w:val="009E43D9"/>
    <w:rsid w:val="009E4498"/>
    <w:rsid w:val="009E44B3"/>
    <w:rsid w:val="009E470E"/>
    <w:rsid w:val="009E49DF"/>
    <w:rsid w:val="009E4C98"/>
    <w:rsid w:val="009E4FCF"/>
    <w:rsid w:val="009E51D8"/>
    <w:rsid w:val="009E5259"/>
    <w:rsid w:val="009E52D3"/>
    <w:rsid w:val="009E5311"/>
    <w:rsid w:val="009E5334"/>
    <w:rsid w:val="009E5371"/>
    <w:rsid w:val="009E539E"/>
    <w:rsid w:val="009E58DB"/>
    <w:rsid w:val="009E5AD2"/>
    <w:rsid w:val="009E5C00"/>
    <w:rsid w:val="009E5C32"/>
    <w:rsid w:val="009E5C46"/>
    <w:rsid w:val="009E5D74"/>
    <w:rsid w:val="009E5E22"/>
    <w:rsid w:val="009E5FCB"/>
    <w:rsid w:val="009E62A9"/>
    <w:rsid w:val="009E64DA"/>
    <w:rsid w:val="009E65B8"/>
    <w:rsid w:val="009E695D"/>
    <w:rsid w:val="009E6A13"/>
    <w:rsid w:val="009E6EF5"/>
    <w:rsid w:val="009E6EFE"/>
    <w:rsid w:val="009E71DA"/>
    <w:rsid w:val="009E723F"/>
    <w:rsid w:val="009E727D"/>
    <w:rsid w:val="009E737D"/>
    <w:rsid w:val="009E7389"/>
    <w:rsid w:val="009E74CF"/>
    <w:rsid w:val="009E79E7"/>
    <w:rsid w:val="009E7ABE"/>
    <w:rsid w:val="009E7EFE"/>
    <w:rsid w:val="009F049A"/>
    <w:rsid w:val="009F0C74"/>
    <w:rsid w:val="009F11B3"/>
    <w:rsid w:val="009F1361"/>
    <w:rsid w:val="009F1576"/>
    <w:rsid w:val="009F195A"/>
    <w:rsid w:val="009F19FA"/>
    <w:rsid w:val="009F1CB9"/>
    <w:rsid w:val="009F1D4A"/>
    <w:rsid w:val="009F1ED2"/>
    <w:rsid w:val="009F2038"/>
    <w:rsid w:val="009F20C6"/>
    <w:rsid w:val="009F2333"/>
    <w:rsid w:val="009F2684"/>
    <w:rsid w:val="009F2A6B"/>
    <w:rsid w:val="009F2CDC"/>
    <w:rsid w:val="009F30A0"/>
    <w:rsid w:val="009F3278"/>
    <w:rsid w:val="009F33FB"/>
    <w:rsid w:val="009F3420"/>
    <w:rsid w:val="009F374E"/>
    <w:rsid w:val="009F3859"/>
    <w:rsid w:val="009F386C"/>
    <w:rsid w:val="009F4C2C"/>
    <w:rsid w:val="009F4F08"/>
    <w:rsid w:val="009F4F40"/>
    <w:rsid w:val="009F5514"/>
    <w:rsid w:val="009F5704"/>
    <w:rsid w:val="009F5767"/>
    <w:rsid w:val="009F584E"/>
    <w:rsid w:val="009F5903"/>
    <w:rsid w:val="009F6032"/>
    <w:rsid w:val="009F6228"/>
    <w:rsid w:val="009F6345"/>
    <w:rsid w:val="009F64CA"/>
    <w:rsid w:val="009F64EC"/>
    <w:rsid w:val="009F6602"/>
    <w:rsid w:val="009F69AF"/>
    <w:rsid w:val="009F69D4"/>
    <w:rsid w:val="009F6AC3"/>
    <w:rsid w:val="009F6B6D"/>
    <w:rsid w:val="009F6C97"/>
    <w:rsid w:val="009F7175"/>
    <w:rsid w:val="009F73D4"/>
    <w:rsid w:val="009F77F3"/>
    <w:rsid w:val="009F790C"/>
    <w:rsid w:val="009F7E2C"/>
    <w:rsid w:val="00A00352"/>
    <w:rsid w:val="00A003AB"/>
    <w:rsid w:val="00A016C5"/>
    <w:rsid w:val="00A01803"/>
    <w:rsid w:val="00A01945"/>
    <w:rsid w:val="00A01AFD"/>
    <w:rsid w:val="00A022A9"/>
    <w:rsid w:val="00A02494"/>
    <w:rsid w:val="00A02650"/>
    <w:rsid w:val="00A0271D"/>
    <w:rsid w:val="00A02A70"/>
    <w:rsid w:val="00A02B3D"/>
    <w:rsid w:val="00A02CAD"/>
    <w:rsid w:val="00A02F6F"/>
    <w:rsid w:val="00A0357A"/>
    <w:rsid w:val="00A037BD"/>
    <w:rsid w:val="00A03933"/>
    <w:rsid w:val="00A03B08"/>
    <w:rsid w:val="00A03B95"/>
    <w:rsid w:val="00A042B7"/>
    <w:rsid w:val="00A042B8"/>
    <w:rsid w:val="00A044DF"/>
    <w:rsid w:val="00A04723"/>
    <w:rsid w:val="00A05549"/>
    <w:rsid w:val="00A0556E"/>
    <w:rsid w:val="00A05787"/>
    <w:rsid w:val="00A0588E"/>
    <w:rsid w:val="00A05A27"/>
    <w:rsid w:val="00A05A6E"/>
    <w:rsid w:val="00A05E96"/>
    <w:rsid w:val="00A0641D"/>
    <w:rsid w:val="00A06548"/>
    <w:rsid w:val="00A06580"/>
    <w:rsid w:val="00A066CD"/>
    <w:rsid w:val="00A06B6C"/>
    <w:rsid w:val="00A06C31"/>
    <w:rsid w:val="00A06D73"/>
    <w:rsid w:val="00A06D9B"/>
    <w:rsid w:val="00A07158"/>
    <w:rsid w:val="00A072BB"/>
    <w:rsid w:val="00A0734E"/>
    <w:rsid w:val="00A07444"/>
    <w:rsid w:val="00A07639"/>
    <w:rsid w:val="00A07769"/>
    <w:rsid w:val="00A07B7E"/>
    <w:rsid w:val="00A07D14"/>
    <w:rsid w:val="00A07F72"/>
    <w:rsid w:val="00A10227"/>
    <w:rsid w:val="00A10560"/>
    <w:rsid w:val="00A107F7"/>
    <w:rsid w:val="00A10A25"/>
    <w:rsid w:val="00A10DC0"/>
    <w:rsid w:val="00A110AF"/>
    <w:rsid w:val="00A11100"/>
    <w:rsid w:val="00A11543"/>
    <w:rsid w:val="00A11603"/>
    <w:rsid w:val="00A11696"/>
    <w:rsid w:val="00A116EB"/>
    <w:rsid w:val="00A11A7A"/>
    <w:rsid w:val="00A11EAE"/>
    <w:rsid w:val="00A12102"/>
    <w:rsid w:val="00A12687"/>
    <w:rsid w:val="00A128F5"/>
    <w:rsid w:val="00A12D02"/>
    <w:rsid w:val="00A13010"/>
    <w:rsid w:val="00A1368F"/>
    <w:rsid w:val="00A136D0"/>
    <w:rsid w:val="00A13B13"/>
    <w:rsid w:val="00A13DA3"/>
    <w:rsid w:val="00A14311"/>
    <w:rsid w:val="00A14346"/>
    <w:rsid w:val="00A14510"/>
    <w:rsid w:val="00A15053"/>
    <w:rsid w:val="00A15241"/>
    <w:rsid w:val="00A1534B"/>
    <w:rsid w:val="00A1549B"/>
    <w:rsid w:val="00A15707"/>
    <w:rsid w:val="00A15B22"/>
    <w:rsid w:val="00A15C14"/>
    <w:rsid w:val="00A15DB2"/>
    <w:rsid w:val="00A1621F"/>
    <w:rsid w:val="00A1623F"/>
    <w:rsid w:val="00A16875"/>
    <w:rsid w:val="00A16B9A"/>
    <w:rsid w:val="00A16D50"/>
    <w:rsid w:val="00A16F48"/>
    <w:rsid w:val="00A17111"/>
    <w:rsid w:val="00A177F7"/>
    <w:rsid w:val="00A17886"/>
    <w:rsid w:val="00A17B94"/>
    <w:rsid w:val="00A17FDE"/>
    <w:rsid w:val="00A2035F"/>
    <w:rsid w:val="00A20522"/>
    <w:rsid w:val="00A21377"/>
    <w:rsid w:val="00A213C4"/>
    <w:rsid w:val="00A21825"/>
    <w:rsid w:val="00A218A9"/>
    <w:rsid w:val="00A219CF"/>
    <w:rsid w:val="00A21B4B"/>
    <w:rsid w:val="00A21DCF"/>
    <w:rsid w:val="00A21E3A"/>
    <w:rsid w:val="00A2237E"/>
    <w:rsid w:val="00A22B28"/>
    <w:rsid w:val="00A22B9A"/>
    <w:rsid w:val="00A22C18"/>
    <w:rsid w:val="00A2304A"/>
    <w:rsid w:val="00A23089"/>
    <w:rsid w:val="00A23230"/>
    <w:rsid w:val="00A23501"/>
    <w:rsid w:val="00A238DD"/>
    <w:rsid w:val="00A23C1E"/>
    <w:rsid w:val="00A23EC7"/>
    <w:rsid w:val="00A23F3A"/>
    <w:rsid w:val="00A24043"/>
    <w:rsid w:val="00A24490"/>
    <w:rsid w:val="00A244A6"/>
    <w:rsid w:val="00A244D7"/>
    <w:rsid w:val="00A24B7E"/>
    <w:rsid w:val="00A24DF5"/>
    <w:rsid w:val="00A2501A"/>
    <w:rsid w:val="00A254B4"/>
    <w:rsid w:val="00A259C1"/>
    <w:rsid w:val="00A25FB8"/>
    <w:rsid w:val="00A25FC8"/>
    <w:rsid w:val="00A2611D"/>
    <w:rsid w:val="00A262CC"/>
    <w:rsid w:val="00A26755"/>
    <w:rsid w:val="00A26A12"/>
    <w:rsid w:val="00A272E2"/>
    <w:rsid w:val="00A2777D"/>
    <w:rsid w:val="00A30191"/>
    <w:rsid w:val="00A305B1"/>
    <w:rsid w:val="00A30E5F"/>
    <w:rsid w:val="00A31137"/>
    <w:rsid w:val="00A3165A"/>
    <w:rsid w:val="00A316B7"/>
    <w:rsid w:val="00A3181C"/>
    <w:rsid w:val="00A3195D"/>
    <w:rsid w:val="00A31EAA"/>
    <w:rsid w:val="00A31ED1"/>
    <w:rsid w:val="00A3236E"/>
    <w:rsid w:val="00A323EC"/>
    <w:rsid w:val="00A329A8"/>
    <w:rsid w:val="00A32C70"/>
    <w:rsid w:val="00A32E15"/>
    <w:rsid w:val="00A33439"/>
    <w:rsid w:val="00A336BC"/>
    <w:rsid w:val="00A33897"/>
    <w:rsid w:val="00A33AF6"/>
    <w:rsid w:val="00A33B45"/>
    <w:rsid w:val="00A33DA1"/>
    <w:rsid w:val="00A33ED4"/>
    <w:rsid w:val="00A33FD0"/>
    <w:rsid w:val="00A34041"/>
    <w:rsid w:val="00A342D0"/>
    <w:rsid w:val="00A34407"/>
    <w:rsid w:val="00A3459E"/>
    <w:rsid w:val="00A3467E"/>
    <w:rsid w:val="00A3488F"/>
    <w:rsid w:val="00A34925"/>
    <w:rsid w:val="00A34A3A"/>
    <w:rsid w:val="00A34D17"/>
    <w:rsid w:val="00A34EF8"/>
    <w:rsid w:val="00A35029"/>
    <w:rsid w:val="00A35D99"/>
    <w:rsid w:val="00A360F0"/>
    <w:rsid w:val="00A361C0"/>
    <w:rsid w:val="00A362A4"/>
    <w:rsid w:val="00A365DB"/>
    <w:rsid w:val="00A3670F"/>
    <w:rsid w:val="00A36851"/>
    <w:rsid w:val="00A36E56"/>
    <w:rsid w:val="00A379C1"/>
    <w:rsid w:val="00A37CF5"/>
    <w:rsid w:val="00A37D17"/>
    <w:rsid w:val="00A40289"/>
    <w:rsid w:val="00A40675"/>
    <w:rsid w:val="00A409AA"/>
    <w:rsid w:val="00A409D1"/>
    <w:rsid w:val="00A4134B"/>
    <w:rsid w:val="00A4138B"/>
    <w:rsid w:val="00A4151E"/>
    <w:rsid w:val="00A41766"/>
    <w:rsid w:val="00A417B9"/>
    <w:rsid w:val="00A41A79"/>
    <w:rsid w:val="00A41B18"/>
    <w:rsid w:val="00A41CFF"/>
    <w:rsid w:val="00A41D10"/>
    <w:rsid w:val="00A41DD3"/>
    <w:rsid w:val="00A41E58"/>
    <w:rsid w:val="00A4223C"/>
    <w:rsid w:val="00A42A40"/>
    <w:rsid w:val="00A42B9B"/>
    <w:rsid w:val="00A42E87"/>
    <w:rsid w:val="00A42FFD"/>
    <w:rsid w:val="00A430B5"/>
    <w:rsid w:val="00A43182"/>
    <w:rsid w:val="00A4341D"/>
    <w:rsid w:val="00A434DD"/>
    <w:rsid w:val="00A437D3"/>
    <w:rsid w:val="00A43A0E"/>
    <w:rsid w:val="00A43A25"/>
    <w:rsid w:val="00A43B6C"/>
    <w:rsid w:val="00A43D30"/>
    <w:rsid w:val="00A43F42"/>
    <w:rsid w:val="00A4417F"/>
    <w:rsid w:val="00A44319"/>
    <w:rsid w:val="00A4469F"/>
    <w:rsid w:val="00A44A06"/>
    <w:rsid w:val="00A44D65"/>
    <w:rsid w:val="00A44E95"/>
    <w:rsid w:val="00A450D3"/>
    <w:rsid w:val="00A45232"/>
    <w:rsid w:val="00A453BD"/>
    <w:rsid w:val="00A45888"/>
    <w:rsid w:val="00A458B4"/>
    <w:rsid w:val="00A45AF3"/>
    <w:rsid w:val="00A45B36"/>
    <w:rsid w:val="00A45B51"/>
    <w:rsid w:val="00A4612D"/>
    <w:rsid w:val="00A463D7"/>
    <w:rsid w:val="00A46453"/>
    <w:rsid w:val="00A464CF"/>
    <w:rsid w:val="00A464D8"/>
    <w:rsid w:val="00A4663D"/>
    <w:rsid w:val="00A46ADA"/>
    <w:rsid w:val="00A46B78"/>
    <w:rsid w:val="00A46CDE"/>
    <w:rsid w:val="00A46FD4"/>
    <w:rsid w:val="00A46FF9"/>
    <w:rsid w:val="00A4750F"/>
    <w:rsid w:val="00A4762D"/>
    <w:rsid w:val="00A477B2"/>
    <w:rsid w:val="00A47B17"/>
    <w:rsid w:val="00A47BEE"/>
    <w:rsid w:val="00A47C4E"/>
    <w:rsid w:val="00A47E85"/>
    <w:rsid w:val="00A47F2D"/>
    <w:rsid w:val="00A50448"/>
    <w:rsid w:val="00A50973"/>
    <w:rsid w:val="00A5099D"/>
    <w:rsid w:val="00A509CE"/>
    <w:rsid w:val="00A50BA7"/>
    <w:rsid w:val="00A50E29"/>
    <w:rsid w:val="00A50FEB"/>
    <w:rsid w:val="00A51292"/>
    <w:rsid w:val="00A513CA"/>
    <w:rsid w:val="00A51858"/>
    <w:rsid w:val="00A5234C"/>
    <w:rsid w:val="00A52B54"/>
    <w:rsid w:val="00A52D18"/>
    <w:rsid w:val="00A52DB9"/>
    <w:rsid w:val="00A52DFC"/>
    <w:rsid w:val="00A52E31"/>
    <w:rsid w:val="00A52EFC"/>
    <w:rsid w:val="00A532AB"/>
    <w:rsid w:val="00A53423"/>
    <w:rsid w:val="00A53521"/>
    <w:rsid w:val="00A53567"/>
    <w:rsid w:val="00A53919"/>
    <w:rsid w:val="00A53930"/>
    <w:rsid w:val="00A53931"/>
    <w:rsid w:val="00A53944"/>
    <w:rsid w:val="00A53A5E"/>
    <w:rsid w:val="00A53E03"/>
    <w:rsid w:val="00A53F90"/>
    <w:rsid w:val="00A5409F"/>
    <w:rsid w:val="00A5442C"/>
    <w:rsid w:val="00A54650"/>
    <w:rsid w:val="00A547CC"/>
    <w:rsid w:val="00A54F9E"/>
    <w:rsid w:val="00A55523"/>
    <w:rsid w:val="00A557E5"/>
    <w:rsid w:val="00A55B62"/>
    <w:rsid w:val="00A55CED"/>
    <w:rsid w:val="00A55F55"/>
    <w:rsid w:val="00A55FD2"/>
    <w:rsid w:val="00A565B7"/>
    <w:rsid w:val="00A567A7"/>
    <w:rsid w:val="00A56842"/>
    <w:rsid w:val="00A56E9A"/>
    <w:rsid w:val="00A570A1"/>
    <w:rsid w:val="00A576F0"/>
    <w:rsid w:val="00A577CB"/>
    <w:rsid w:val="00A57E0D"/>
    <w:rsid w:val="00A57E79"/>
    <w:rsid w:val="00A606CA"/>
    <w:rsid w:val="00A606E7"/>
    <w:rsid w:val="00A60779"/>
    <w:rsid w:val="00A6080A"/>
    <w:rsid w:val="00A60901"/>
    <w:rsid w:val="00A609A6"/>
    <w:rsid w:val="00A60C08"/>
    <w:rsid w:val="00A60C13"/>
    <w:rsid w:val="00A60E9F"/>
    <w:rsid w:val="00A60FB1"/>
    <w:rsid w:val="00A614DF"/>
    <w:rsid w:val="00A61869"/>
    <w:rsid w:val="00A61D92"/>
    <w:rsid w:val="00A62023"/>
    <w:rsid w:val="00A6216A"/>
    <w:rsid w:val="00A630F8"/>
    <w:rsid w:val="00A63108"/>
    <w:rsid w:val="00A636BF"/>
    <w:rsid w:val="00A637FA"/>
    <w:rsid w:val="00A63A5A"/>
    <w:rsid w:val="00A640A5"/>
    <w:rsid w:val="00A642B1"/>
    <w:rsid w:val="00A64613"/>
    <w:rsid w:val="00A646F7"/>
    <w:rsid w:val="00A64B78"/>
    <w:rsid w:val="00A64CD0"/>
    <w:rsid w:val="00A65742"/>
    <w:rsid w:val="00A65A5F"/>
    <w:rsid w:val="00A65B76"/>
    <w:rsid w:val="00A65BF0"/>
    <w:rsid w:val="00A65FA9"/>
    <w:rsid w:val="00A65FF8"/>
    <w:rsid w:val="00A66247"/>
    <w:rsid w:val="00A662FC"/>
    <w:rsid w:val="00A665E2"/>
    <w:rsid w:val="00A66980"/>
    <w:rsid w:val="00A66A3E"/>
    <w:rsid w:val="00A66AE1"/>
    <w:rsid w:val="00A66C24"/>
    <w:rsid w:val="00A66F5F"/>
    <w:rsid w:val="00A672E9"/>
    <w:rsid w:val="00A67454"/>
    <w:rsid w:val="00A6773D"/>
    <w:rsid w:val="00A677F5"/>
    <w:rsid w:val="00A678D1"/>
    <w:rsid w:val="00A67952"/>
    <w:rsid w:val="00A67E7F"/>
    <w:rsid w:val="00A70292"/>
    <w:rsid w:val="00A70408"/>
    <w:rsid w:val="00A706DF"/>
    <w:rsid w:val="00A70DD0"/>
    <w:rsid w:val="00A70E17"/>
    <w:rsid w:val="00A71086"/>
    <w:rsid w:val="00A71465"/>
    <w:rsid w:val="00A715E2"/>
    <w:rsid w:val="00A715ED"/>
    <w:rsid w:val="00A7171D"/>
    <w:rsid w:val="00A7180B"/>
    <w:rsid w:val="00A7187E"/>
    <w:rsid w:val="00A718B1"/>
    <w:rsid w:val="00A71C41"/>
    <w:rsid w:val="00A71D43"/>
    <w:rsid w:val="00A71F30"/>
    <w:rsid w:val="00A728D4"/>
    <w:rsid w:val="00A72C3E"/>
    <w:rsid w:val="00A72D7B"/>
    <w:rsid w:val="00A72E38"/>
    <w:rsid w:val="00A731B3"/>
    <w:rsid w:val="00A73385"/>
    <w:rsid w:val="00A7357D"/>
    <w:rsid w:val="00A73729"/>
    <w:rsid w:val="00A73F9B"/>
    <w:rsid w:val="00A73FCF"/>
    <w:rsid w:val="00A74028"/>
    <w:rsid w:val="00A740A0"/>
    <w:rsid w:val="00A7446C"/>
    <w:rsid w:val="00A7480A"/>
    <w:rsid w:val="00A74990"/>
    <w:rsid w:val="00A74A32"/>
    <w:rsid w:val="00A74A4B"/>
    <w:rsid w:val="00A74E48"/>
    <w:rsid w:val="00A7538E"/>
    <w:rsid w:val="00A755B7"/>
    <w:rsid w:val="00A75AF7"/>
    <w:rsid w:val="00A75FD8"/>
    <w:rsid w:val="00A762EE"/>
    <w:rsid w:val="00A7661C"/>
    <w:rsid w:val="00A766D5"/>
    <w:rsid w:val="00A769F5"/>
    <w:rsid w:val="00A76D68"/>
    <w:rsid w:val="00A76DA9"/>
    <w:rsid w:val="00A76F49"/>
    <w:rsid w:val="00A77523"/>
    <w:rsid w:val="00A77864"/>
    <w:rsid w:val="00A779BF"/>
    <w:rsid w:val="00A77DA1"/>
    <w:rsid w:val="00A77FD0"/>
    <w:rsid w:val="00A80091"/>
    <w:rsid w:val="00A80772"/>
    <w:rsid w:val="00A80AEB"/>
    <w:rsid w:val="00A80D17"/>
    <w:rsid w:val="00A80E87"/>
    <w:rsid w:val="00A81307"/>
    <w:rsid w:val="00A818AB"/>
    <w:rsid w:val="00A8192B"/>
    <w:rsid w:val="00A81977"/>
    <w:rsid w:val="00A81982"/>
    <w:rsid w:val="00A819C4"/>
    <w:rsid w:val="00A81FF0"/>
    <w:rsid w:val="00A820B1"/>
    <w:rsid w:val="00A82C91"/>
    <w:rsid w:val="00A82E5D"/>
    <w:rsid w:val="00A83003"/>
    <w:rsid w:val="00A83066"/>
    <w:rsid w:val="00A83363"/>
    <w:rsid w:val="00A833B2"/>
    <w:rsid w:val="00A8396A"/>
    <w:rsid w:val="00A83BB7"/>
    <w:rsid w:val="00A8412F"/>
    <w:rsid w:val="00A84144"/>
    <w:rsid w:val="00A8463F"/>
    <w:rsid w:val="00A84680"/>
    <w:rsid w:val="00A84832"/>
    <w:rsid w:val="00A84948"/>
    <w:rsid w:val="00A84D93"/>
    <w:rsid w:val="00A85190"/>
    <w:rsid w:val="00A855D3"/>
    <w:rsid w:val="00A8571A"/>
    <w:rsid w:val="00A85ACF"/>
    <w:rsid w:val="00A85B55"/>
    <w:rsid w:val="00A85BEF"/>
    <w:rsid w:val="00A85C15"/>
    <w:rsid w:val="00A85E4E"/>
    <w:rsid w:val="00A861C1"/>
    <w:rsid w:val="00A86858"/>
    <w:rsid w:val="00A8690A"/>
    <w:rsid w:val="00A86AE7"/>
    <w:rsid w:val="00A86CE5"/>
    <w:rsid w:val="00A86D71"/>
    <w:rsid w:val="00A87581"/>
    <w:rsid w:val="00A87900"/>
    <w:rsid w:val="00A9002B"/>
    <w:rsid w:val="00A90151"/>
    <w:rsid w:val="00A90216"/>
    <w:rsid w:val="00A90410"/>
    <w:rsid w:val="00A904C0"/>
    <w:rsid w:val="00A905D9"/>
    <w:rsid w:val="00A905ED"/>
    <w:rsid w:val="00A90C1D"/>
    <w:rsid w:val="00A91127"/>
    <w:rsid w:val="00A919A0"/>
    <w:rsid w:val="00A91A8B"/>
    <w:rsid w:val="00A91B4B"/>
    <w:rsid w:val="00A91C8F"/>
    <w:rsid w:val="00A91D89"/>
    <w:rsid w:val="00A91FF1"/>
    <w:rsid w:val="00A92BFA"/>
    <w:rsid w:val="00A92DB8"/>
    <w:rsid w:val="00A92E95"/>
    <w:rsid w:val="00A93037"/>
    <w:rsid w:val="00A930B7"/>
    <w:rsid w:val="00A93319"/>
    <w:rsid w:val="00A93444"/>
    <w:rsid w:val="00A93517"/>
    <w:rsid w:val="00A9367F"/>
    <w:rsid w:val="00A93937"/>
    <w:rsid w:val="00A93AB2"/>
    <w:rsid w:val="00A93B4F"/>
    <w:rsid w:val="00A93E13"/>
    <w:rsid w:val="00A93ED8"/>
    <w:rsid w:val="00A943D6"/>
    <w:rsid w:val="00A9453B"/>
    <w:rsid w:val="00A94551"/>
    <w:rsid w:val="00A94B7E"/>
    <w:rsid w:val="00A94BC7"/>
    <w:rsid w:val="00A94F4F"/>
    <w:rsid w:val="00A950F3"/>
    <w:rsid w:val="00A95170"/>
    <w:rsid w:val="00A9539A"/>
    <w:rsid w:val="00A955D5"/>
    <w:rsid w:val="00A95748"/>
    <w:rsid w:val="00A959F1"/>
    <w:rsid w:val="00A95BFA"/>
    <w:rsid w:val="00A95CDD"/>
    <w:rsid w:val="00A9634D"/>
    <w:rsid w:val="00A963DA"/>
    <w:rsid w:val="00A964AC"/>
    <w:rsid w:val="00A96600"/>
    <w:rsid w:val="00A96718"/>
    <w:rsid w:val="00A969EB"/>
    <w:rsid w:val="00A96CBF"/>
    <w:rsid w:val="00A96DA7"/>
    <w:rsid w:val="00A970F1"/>
    <w:rsid w:val="00A97235"/>
    <w:rsid w:val="00A97344"/>
    <w:rsid w:val="00A973C9"/>
    <w:rsid w:val="00A9743E"/>
    <w:rsid w:val="00A9751E"/>
    <w:rsid w:val="00A9771B"/>
    <w:rsid w:val="00A97B6F"/>
    <w:rsid w:val="00A97BFB"/>
    <w:rsid w:val="00A97FD4"/>
    <w:rsid w:val="00AA008A"/>
    <w:rsid w:val="00AA02FD"/>
    <w:rsid w:val="00AA06FD"/>
    <w:rsid w:val="00AA070B"/>
    <w:rsid w:val="00AA07CE"/>
    <w:rsid w:val="00AA08F9"/>
    <w:rsid w:val="00AA09E6"/>
    <w:rsid w:val="00AA09EF"/>
    <w:rsid w:val="00AA1375"/>
    <w:rsid w:val="00AA13B7"/>
    <w:rsid w:val="00AA1AB4"/>
    <w:rsid w:val="00AA1D40"/>
    <w:rsid w:val="00AA2482"/>
    <w:rsid w:val="00AA279F"/>
    <w:rsid w:val="00AA2868"/>
    <w:rsid w:val="00AA2A0E"/>
    <w:rsid w:val="00AA2A6F"/>
    <w:rsid w:val="00AA2D39"/>
    <w:rsid w:val="00AA2FCA"/>
    <w:rsid w:val="00AA2FEB"/>
    <w:rsid w:val="00AA328C"/>
    <w:rsid w:val="00AA3C0D"/>
    <w:rsid w:val="00AA3F54"/>
    <w:rsid w:val="00AA3F5D"/>
    <w:rsid w:val="00AA40EA"/>
    <w:rsid w:val="00AA4AD8"/>
    <w:rsid w:val="00AA4C4E"/>
    <w:rsid w:val="00AA5195"/>
    <w:rsid w:val="00AA538C"/>
    <w:rsid w:val="00AA57F8"/>
    <w:rsid w:val="00AA5B19"/>
    <w:rsid w:val="00AA5CD2"/>
    <w:rsid w:val="00AA6054"/>
    <w:rsid w:val="00AA646D"/>
    <w:rsid w:val="00AA6622"/>
    <w:rsid w:val="00AA6A66"/>
    <w:rsid w:val="00AA6FDF"/>
    <w:rsid w:val="00AA733D"/>
    <w:rsid w:val="00AA741D"/>
    <w:rsid w:val="00AA7676"/>
    <w:rsid w:val="00AA7869"/>
    <w:rsid w:val="00AA78F7"/>
    <w:rsid w:val="00AA79E8"/>
    <w:rsid w:val="00AA7C3C"/>
    <w:rsid w:val="00AA7EF9"/>
    <w:rsid w:val="00AB0083"/>
    <w:rsid w:val="00AB0313"/>
    <w:rsid w:val="00AB0816"/>
    <w:rsid w:val="00AB0A72"/>
    <w:rsid w:val="00AB0B4D"/>
    <w:rsid w:val="00AB11B8"/>
    <w:rsid w:val="00AB1282"/>
    <w:rsid w:val="00AB1748"/>
    <w:rsid w:val="00AB191D"/>
    <w:rsid w:val="00AB1C0B"/>
    <w:rsid w:val="00AB1E07"/>
    <w:rsid w:val="00AB2342"/>
    <w:rsid w:val="00AB234F"/>
    <w:rsid w:val="00AB2636"/>
    <w:rsid w:val="00AB263A"/>
    <w:rsid w:val="00AB2946"/>
    <w:rsid w:val="00AB2B8A"/>
    <w:rsid w:val="00AB2D31"/>
    <w:rsid w:val="00AB2F85"/>
    <w:rsid w:val="00AB39B3"/>
    <w:rsid w:val="00AB3A3E"/>
    <w:rsid w:val="00AB400D"/>
    <w:rsid w:val="00AB410D"/>
    <w:rsid w:val="00AB4305"/>
    <w:rsid w:val="00AB4AE8"/>
    <w:rsid w:val="00AB4C6E"/>
    <w:rsid w:val="00AB4E33"/>
    <w:rsid w:val="00AB4E80"/>
    <w:rsid w:val="00AB5075"/>
    <w:rsid w:val="00AB53B3"/>
    <w:rsid w:val="00AB5DE5"/>
    <w:rsid w:val="00AB5EDC"/>
    <w:rsid w:val="00AB5FDC"/>
    <w:rsid w:val="00AB5FF8"/>
    <w:rsid w:val="00AB6209"/>
    <w:rsid w:val="00AB65F6"/>
    <w:rsid w:val="00AB673E"/>
    <w:rsid w:val="00AB74B9"/>
    <w:rsid w:val="00AB75E7"/>
    <w:rsid w:val="00AB78D8"/>
    <w:rsid w:val="00AB79A5"/>
    <w:rsid w:val="00AB79FB"/>
    <w:rsid w:val="00AC00EC"/>
    <w:rsid w:val="00AC0623"/>
    <w:rsid w:val="00AC07CA"/>
    <w:rsid w:val="00AC081F"/>
    <w:rsid w:val="00AC09EE"/>
    <w:rsid w:val="00AC0A39"/>
    <w:rsid w:val="00AC107C"/>
    <w:rsid w:val="00AC1098"/>
    <w:rsid w:val="00AC15C8"/>
    <w:rsid w:val="00AC1731"/>
    <w:rsid w:val="00AC1771"/>
    <w:rsid w:val="00AC1962"/>
    <w:rsid w:val="00AC1E0D"/>
    <w:rsid w:val="00AC210D"/>
    <w:rsid w:val="00AC21EB"/>
    <w:rsid w:val="00AC2321"/>
    <w:rsid w:val="00AC23B4"/>
    <w:rsid w:val="00AC243E"/>
    <w:rsid w:val="00AC250E"/>
    <w:rsid w:val="00AC29AE"/>
    <w:rsid w:val="00AC2C7B"/>
    <w:rsid w:val="00AC2DE8"/>
    <w:rsid w:val="00AC33B2"/>
    <w:rsid w:val="00AC3764"/>
    <w:rsid w:val="00AC384F"/>
    <w:rsid w:val="00AC39A9"/>
    <w:rsid w:val="00AC3A79"/>
    <w:rsid w:val="00AC3D7D"/>
    <w:rsid w:val="00AC3D85"/>
    <w:rsid w:val="00AC42B5"/>
    <w:rsid w:val="00AC439C"/>
    <w:rsid w:val="00AC4470"/>
    <w:rsid w:val="00AC4900"/>
    <w:rsid w:val="00AC4939"/>
    <w:rsid w:val="00AC4E26"/>
    <w:rsid w:val="00AC4E36"/>
    <w:rsid w:val="00AC5024"/>
    <w:rsid w:val="00AC536F"/>
    <w:rsid w:val="00AC5E80"/>
    <w:rsid w:val="00AC6773"/>
    <w:rsid w:val="00AC6890"/>
    <w:rsid w:val="00AC68CB"/>
    <w:rsid w:val="00AC6CD7"/>
    <w:rsid w:val="00AC6F1B"/>
    <w:rsid w:val="00AC71BB"/>
    <w:rsid w:val="00AC71FC"/>
    <w:rsid w:val="00AC7214"/>
    <w:rsid w:val="00AC72DE"/>
    <w:rsid w:val="00AC767F"/>
    <w:rsid w:val="00AC77F6"/>
    <w:rsid w:val="00AC78F1"/>
    <w:rsid w:val="00AC7F65"/>
    <w:rsid w:val="00AD01FD"/>
    <w:rsid w:val="00AD0310"/>
    <w:rsid w:val="00AD047E"/>
    <w:rsid w:val="00AD05AA"/>
    <w:rsid w:val="00AD0B4C"/>
    <w:rsid w:val="00AD14CF"/>
    <w:rsid w:val="00AD14D8"/>
    <w:rsid w:val="00AD1D0E"/>
    <w:rsid w:val="00AD1F9C"/>
    <w:rsid w:val="00AD21EC"/>
    <w:rsid w:val="00AD24D5"/>
    <w:rsid w:val="00AD2CAF"/>
    <w:rsid w:val="00AD2CB7"/>
    <w:rsid w:val="00AD32E0"/>
    <w:rsid w:val="00AD362C"/>
    <w:rsid w:val="00AD3749"/>
    <w:rsid w:val="00AD3F3D"/>
    <w:rsid w:val="00AD3F7C"/>
    <w:rsid w:val="00AD4209"/>
    <w:rsid w:val="00AD4825"/>
    <w:rsid w:val="00AD4B46"/>
    <w:rsid w:val="00AD4C18"/>
    <w:rsid w:val="00AD4D51"/>
    <w:rsid w:val="00AD50AF"/>
    <w:rsid w:val="00AD5504"/>
    <w:rsid w:val="00AD5741"/>
    <w:rsid w:val="00AD5929"/>
    <w:rsid w:val="00AD5D0A"/>
    <w:rsid w:val="00AD5E13"/>
    <w:rsid w:val="00AD5EC0"/>
    <w:rsid w:val="00AD5EF4"/>
    <w:rsid w:val="00AD60BD"/>
    <w:rsid w:val="00AD624B"/>
    <w:rsid w:val="00AD6517"/>
    <w:rsid w:val="00AD656E"/>
    <w:rsid w:val="00AD6652"/>
    <w:rsid w:val="00AD6718"/>
    <w:rsid w:val="00AD6AC7"/>
    <w:rsid w:val="00AD6DBB"/>
    <w:rsid w:val="00AD70EC"/>
    <w:rsid w:val="00AD78C7"/>
    <w:rsid w:val="00AD7911"/>
    <w:rsid w:val="00AD7CA1"/>
    <w:rsid w:val="00AE0678"/>
    <w:rsid w:val="00AE0814"/>
    <w:rsid w:val="00AE0A09"/>
    <w:rsid w:val="00AE0C97"/>
    <w:rsid w:val="00AE0D3C"/>
    <w:rsid w:val="00AE137C"/>
    <w:rsid w:val="00AE186B"/>
    <w:rsid w:val="00AE1918"/>
    <w:rsid w:val="00AE1A7E"/>
    <w:rsid w:val="00AE1AD1"/>
    <w:rsid w:val="00AE2152"/>
    <w:rsid w:val="00AE2293"/>
    <w:rsid w:val="00AE2D62"/>
    <w:rsid w:val="00AE331C"/>
    <w:rsid w:val="00AE3387"/>
    <w:rsid w:val="00AE3A10"/>
    <w:rsid w:val="00AE3AA5"/>
    <w:rsid w:val="00AE3E06"/>
    <w:rsid w:val="00AE3FB8"/>
    <w:rsid w:val="00AE4167"/>
    <w:rsid w:val="00AE443D"/>
    <w:rsid w:val="00AE4724"/>
    <w:rsid w:val="00AE4BD4"/>
    <w:rsid w:val="00AE4C22"/>
    <w:rsid w:val="00AE4E72"/>
    <w:rsid w:val="00AE4FFD"/>
    <w:rsid w:val="00AE528F"/>
    <w:rsid w:val="00AE5386"/>
    <w:rsid w:val="00AE5C3E"/>
    <w:rsid w:val="00AE5FB6"/>
    <w:rsid w:val="00AE603E"/>
    <w:rsid w:val="00AE624A"/>
    <w:rsid w:val="00AE62E0"/>
    <w:rsid w:val="00AE6835"/>
    <w:rsid w:val="00AE68B7"/>
    <w:rsid w:val="00AE6A73"/>
    <w:rsid w:val="00AE6CFC"/>
    <w:rsid w:val="00AE6E71"/>
    <w:rsid w:val="00AE6FEC"/>
    <w:rsid w:val="00AE70E3"/>
    <w:rsid w:val="00AE78E9"/>
    <w:rsid w:val="00AE7A89"/>
    <w:rsid w:val="00AE7AB2"/>
    <w:rsid w:val="00AE7C7C"/>
    <w:rsid w:val="00AE7E8B"/>
    <w:rsid w:val="00AE7ED5"/>
    <w:rsid w:val="00AF0248"/>
    <w:rsid w:val="00AF0617"/>
    <w:rsid w:val="00AF097D"/>
    <w:rsid w:val="00AF0C2C"/>
    <w:rsid w:val="00AF105F"/>
    <w:rsid w:val="00AF1594"/>
    <w:rsid w:val="00AF168F"/>
    <w:rsid w:val="00AF17BB"/>
    <w:rsid w:val="00AF189E"/>
    <w:rsid w:val="00AF1B48"/>
    <w:rsid w:val="00AF1D02"/>
    <w:rsid w:val="00AF243B"/>
    <w:rsid w:val="00AF245D"/>
    <w:rsid w:val="00AF2645"/>
    <w:rsid w:val="00AF299B"/>
    <w:rsid w:val="00AF2AB9"/>
    <w:rsid w:val="00AF2AC3"/>
    <w:rsid w:val="00AF2B3E"/>
    <w:rsid w:val="00AF2DB3"/>
    <w:rsid w:val="00AF2E3F"/>
    <w:rsid w:val="00AF2F11"/>
    <w:rsid w:val="00AF31E9"/>
    <w:rsid w:val="00AF355B"/>
    <w:rsid w:val="00AF35B8"/>
    <w:rsid w:val="00AF390B"/>
    <w:rsid w:val="00AF3A14"/>
    <w:rsid w:val="00AF3B85"/>
    <w:rsid w:val="00AF3CF3"/>
    <w:rsid w:val="00AF3E88"/>
    <w:rsid w:val="00AF3EA7"/>
    <w:rsid w:val="00AF4569"/>
    <w:rsid w:val="00AF46D2"/>
    <w:rsid w:val="00AF486F"/>
    <w:rsid w:val="00AF4D81"/>
    <w:rsid w:val="00AF4EAC"/>
    <w:rsid w:val="00AF50EB"/>
    <w:rsid w:val="00AF5706"/>
    <w:rsid w:val="00AF58CD"/>
    <w:rsid w:val="00AF5A43"/>
    <w:rsid w:val="00AF5B55"/>
    <w:rsid w:val="00AF5E20"/>
    <w:rsid w:val="00AF6485"/>
    <w:rsid w:val="00AF6496"/>
    <w:rsid w:val="00AF696A"/>
    <w:rsid w:val="00AF6A0A"/>
    <w:rsid w:val="00AF6A4A"/>
    <w:rsid w:val="00AF6A69"/>
    <w:rsid w:val="00AF6B45"/>
    <w:rsid w:val="00AF6C79"/>
    <w:rsid w:val="00AF6CDE"/>
    <w:rsid w:val="00AF7043"/>
    <w:rsid w:val="00AF70BE"/>
    <w:rsid w:val="00AF7560"/>
    <w:rsid w:val="00AF7AAA"/>
    <w:rsid w:val="00AF7B49"/>
    <w:rsid w:val="00AF7CD8"/>
    <w:rsid w:val="00AF7CE3"/>
    <w:rsid w:val="00AF7E3D"/>
    <w:rsid w:val="00B00145"/>
    <w:rsid w:val="00B003AB"/>
    <w:rsid w:val="00B00776"/>
    <w:rsid w:val="00B00865"/>
    <w:rsid w:val="00B00BEB"/>
    <w:rsid w:val="00B00D37"/>
    <w:rsid w:val="00B00E62"/>
    <w:rsid w:val="00B00E8D"/>
    <w:rsid w:val="00B00F1B"/>
    <w:rsid w:val="00B01139"/>
    <w:rsid w:val="00B0136A"/>
    <w:rsid w:val="00B019D5"/>
    <w:rsid w:val="00B01A68"/>
    <w:rsid w:val="00B01C2E"/>
    <w:rsid w:val="00B01F3A"/>
    <w:rsid w:val="00B01F9F"/>
    <w:rsid w:val="00B02157"/>
    <w:rsid w:val="00B02265"/>
    <w:rsid w:val="00B022BE"/>
    <w:rsid w:val="00B02349"/>
    <w:rsid w:val="00B02542"/>
    <w:rsid w:val="00B0283A"/>
    <w:rsid w:val="00B02856"/>
    <w:rsid w:val="00B02AC8"/>
    <w:rsid w:val="00B02C96"/>
    <w:rsid w:val="00B03248"/>
    <w:rsid w:val="00B03294"/>
    <w:rsid w:val="00B035C8"/>
    <w:rsid w:val="00B037D6"/>
    <w:rsid w:val="00B03E63"/>
    <w:rsid w:val="00B03FFD"/>
    <w:rsid w:val="00B041B5"/>
    <w:rsid w:val="00B05447"/>
    <w:rsid w:val="00B0581D"/>
    <w:rsid w:val="00B05AB5"/>
    <w:rsid w:val="00B05B38"/>
    <w:rsid w:val="00B05C70"/>
    <w:rsid w:val="00B05CA3"/>
    <w:rsid w:val="00B06434"/>
    <w:rsid w:val="00B06A35"/>
    <w:rsid w:val="00B06E0F"/>
    <w:rsid w:val="00B06F17"/>
    <w:rsid w:val="00B06FB0"/>
    <w:rsid w:val="00B0762B"/>
    <w:rsid w:val="00B07CA7"/>
    <w:rsid w:val="00B07D76"/>
    <w:rsid w:val="00B07D97"/>
    <w:rsid w:val="00B07E0B"/>
    <w:rsid w:val="00B1031D"/>
    <w:rsid w:val="00B107D6"/>
    <w:rsid w:val="00B10811"/>
    <w:rsid w:val="00B108AE"/>
    <w:rsid w:val="00B10988"/>
    <w:rsid w:val="00B10C23"/>
    <w:rsid w:val="00B10F73"/>
    <w:rsid w:val="00B11002"/>
    <w:rsid w:val="00B11051"/>
    <w:rsid w:val="00B11A3B"/>
    <w:rsid w:val="00B11AC9"/>
    <w:rsid w:val="00B11C8D"/>
    <w:rsid w:val="00B11CFA"/>
    <w:rsid w:val="00B11D9A"/>
    <w:rsid w:val="00B11E3F"/>
    <w:rsid w:val="00B11F2F"/>
    <w:rsid w:val="00B120FF"/>
    <w:rsid w:val="00B1252D"/>
    <w:rsid w:val="00B12887"/>
    <w:rsid w:val="00B12D2A"/>
    <w:rsid w:val="00B12E90"/>
    <w:rsid w:val="00B13471"/>
    <w:rsid w:val="00B137BA"/>
    <w:rsid w:val="00B1387A"/>
    <w:rsid w:val="00B13920"/>
    <w:rsid w:val="00B13DFC"/>
    <w:rsid w:val="00B13FFB"/>
    <w:rsid w:val="00B14098"/>
    <w:rsid w:val="00B14125"/>
    <w:rsid w:val="00B14623"/>
    <w:rsid w:val="00B146C1"/>
    <w:rsid w:val="00B147F3"/>
    <w:rsid w:val="00B148B2"/>
    <w:rsid w:val="00B14F30"/>
    <w:rsid w:val="00B1523F"/>
    <w:rsid w:val="00B155EC"/>
    <w:rsid w:val="00B15676"/>
    <w:rsid w:val="00B157BC"/>
    <w:rsid w:val="00B15AAC"/>
    <w:rsid w:val="00B15BAD"/>
    <w:rsid w:val="00B1615A"/>
    <w:rsid w:val="00B16733"/>
    <w:rsid w:val="00B167B8"/>
    <w:rsid w:val="00B1685B"/>
    <w:rsid w:val="00B16D3B"/>
    <w:rsid w:val="00B173D9"/>
    <w:rsid w:val="00B17574"/>
    <w:rsid w:val="00B175FE"/>
    <w:rsid w:val="00B17645"/>
    <w:rsid w:val="00B17AC6"/>
    <w:rsid w:val="00B17B5D"/>
    <w:rsid w:val="00B17C87"/>
    <w:rsid w:val="00B17FC0"/>
    <w:rsid w:val="00B200CF"/>
    <w:rsid w:val="00B200D5"/>
    <w:rsid w:val="00B203D1"/>
    <w:rsid w:val="00B204B3"/>
    <w:rsid w:val="00B2052C"/>
    <w:rsid w:val="00B2059B"/>
    <w:rsid w:val="00B20799"/>
    <w:rsid w:val="00B20AC4"/>
    <w:rsid w:val="00B20D80"/>
    <w:rsid w:val="00B21A80"/>
    <w:rsid w:val="00B21B3C"/>
    <w:rsid w:val="00B21C24"/>
    <w:rsid w:val="00B21E52"/>
    <w:rsid w:val="00B21EEF"/>
    <w:rsid w:val="00B221F2"/>
    <w:rsid w:val="00B227A1"/>
    <w:rsid w:val="00B22922"/>
    <w:rsid w:val="00B22CF4"/>
    <w:rsid w:val="00B22D5E"/>
    <w:rsid w:val="00B22F82"/>
    <w:rsid w:val="00B2311C"/>
    <w:rsid w:val="00B2385C"/>
    <w:rsid w:val="00B2385F"/>
    <w:rsid w:val="00B23A2A"/>
    <w:rsid w:val="00B248CA"/>
    <w:rsid w:val="00B24B1C"/>
    <w:rsid w:val="00B24B1E"/>
    <w:rsid w:val="00B24B93"/>
    <w:rsid w:val="00B24FDC"/>
    <w:rsid w:val="00B25306"/>
    <w:rsid w:val="00B25ABB"/>
    <w:rsid w:val="00B25C20"/>
    <w:rsid w:val="00B25D55"/>
    <w:rsid w:val="00B25E55"/>
    <w:rsid w:val="00B25EBC"/>
    <w:rsid w:val="00B26234"/>
    <w:rsid w:val="00B2698B"/>
    <w:rsid w:val="00B26B8D"/>
    <w:rsid w:val="00B26C1F"/>
    <w:rsid w:val="00B26E86"/>
    <w:rsid w:val="00B26F78"/>
    <w:rsid w:val="00B27114"/>
    <w:rsid w:val="00B2718E"/>
    <w:rsid w:val="00B27416"/>
    <w:rsid w:val="00B276CE"/>
    <w:rsid w:val="00B27D3E"/>
    <w:rsid w:val="00B303BF"/>
    <w:rsid w:val="00B30725"/>
    <w:rsid w:val="00B30B07"/>
    <w:rsid w:val="00B30D82"/>
    <w:rsid w:val="00B30EEB"/>
    <w:rsid w:val="00B3151D"/>
    <w:rsid w:val="00B31795"/>
    <w:rsid w:val="00B31894"/>
    <w:rsid w:val="00B31B61"/>
    <w:rsid w:val="00B31D5C"/>
    <w:rsid w:val="00B3215B"/>
    <w:rsid w:val="00B3264E"/>
    <w:rsid w:val="00B3284C"/>
    <w:rsid w:val="00B32BDC"/>
    <w:rsid w:val="00B32CA5"/>
    <w:rsid w:val="00B32FBD"/>
    <w:rsid w:val="00B330DB"/>
    <w:rsid w:val="00B339A4"/>
    <w:rsid w:val="00B339A9"/>
    <w:rsid w:val="00B33A0E"/>
    <w:rsid w:val="00B33E65"/>
    <w:rsid w:val="00B33F90"/>
    <w:rsid w:val="00B3451A"/>
    <w:rsid w:val="00B346C0"/>
    <w:rsid w:val="00B34752"/>
    <w:rsid w:val="00B34A41"/>
    <w:rsid w:val="00B34D8D"/>
    <w:rsid w:val="00B35059"/>
    <w:rsid w:val="00B35094"/>
    <w:rsid w:val="00B35161"/>
    <w:rsid w:val="00B352E9"/>
    <w:rsid w:val="00B35A43"/>
    <w:rsid w:val="00B35AD8"/>
    <w:rsid w:val="00B35E8C"/>
    <w:rsid w:val="00B35FC0"/>
    <w:rsid w:val="00B365CE"/>
    <w:rsid w:val="00B365E3"/>
    <w:rsid w:val="00B3692D"/>
    <w:rsid w:val="00B369DE"/>
    <w:rsid w:val="00B36ADC"/>
    <w:rsid w:val="00B36C3F"/>
    <w:rsid w:val="00B37274"/>
    <w:rsid w:val="00B3738D"/>
    <w:rsid w:val="00B37929"/>
    <w:rsid w:val="00B37B64"/>
    <w:rsid w:val="00B37FB2"/>
    <w:rsid w:val="00B4000C"/>
    <w:rsid w:val="00B40272"/>
    <w:rsid w:val="00B40416"/>
    <w:rsid w:val="00B40868"/>
    <w:rsid w:val="00B40961"/>
    <w:rsid w:val="00B409E5"/>
    <w:rsid w:val="00B40B4F"/>
    <w:rsid w:val="00B40D58"/>
    <w:rsid w:val="00B41201"/>
    <w:rsid w:val="00B4145D"/>
    <w:rsid w:val="00B417AC"/>
    <w:rsid w:val="00B42270"/>
    <w:rsid w:val="00B422AE"/>
    <w:rsid w:val="00B42597"/>
    <w:rsid w:val="00B42DAE"/>
    <w:rsid w:val="00B42E02"/>
    <w:rsid w:val="00B42E5D"/>
    <w:rsid w:val="00B431C2"/>
    <w:rsid w:val="00B4331A"/>
    <w:rsid w:val="00B43577"/>
    <w:rsid w:val="00B437F5"/>
    <w:rsid w:val="00B44256"/>
    <w:rsid w:val="00B44678"/>
    <w:rsid w:val="00B448EA"/>
    <w:rsid w:val="00B44910"/>
    <w:rsid w:val="00B44A33"/>
    <w:rsid w:val="00B44B59"/>
    <w:rsid w:val="00B451F8"/>
    <w:rsid w:val="00B45267"/>
    <w:rsid w:val="00B455BF"/>
    <w:rsid w:val="00B4569E"/>
    <w:rsid w:val="00B45741"/>
    <w:rsid w:val="00B4609F"/>
    <w:rsid w:val="00B46760"/>
    <w:rsid w:val="00B4676E"/>
    <w:rsid w:val="00B46949"/>
    <w:rsid w:val="00B46A7A"/>
    <w:rsid w:val="00B46EE8"/>
    <w:rsid w:val="00B470BB"/>
    <w:rsid w:val="00B4770A"/>
    <w:rsid w:val="00B50036"/>
    <w:rsid w:val="00B50CD1"/>
    <w:rsid w:val="00B51313"/>
    <w:rsid w:val="00B51B2C"/>
    <w:rsid w:val="00B51CC5"/>
    <w:rsid w:val="00B51CEC"/>
    <w:rsid w:val="00B51E13"/>
    <w:rsid w:val="00B52291"/>
    <w:rsid w:val="00B5291F"/>
    <w:rsid w:val="00B52C6F"/>
    <w:rsid w:val="00B52F2A"/>
    <w:rsid w:val="00B5313C"/>
    <w:rsid w:val="00B53245"/>
    <w:rsid w:val="00B53307"/>
    <w:rsid w:val="00B53676"/>
    <w:rsid w:val="00B539CF"/>
    <w:rsid w:val="00B53B0F"/>
    <w:rsid w:val="00B53B7D"/>
    <w:rsid w:val="00B53C16"/>
    <w:rsid w:val="00B54516"/>
    <w:rsid w:val="00B54524"/>
    <w:rsid w:val="00B54720"/>
    <w:rsid w:val="00B54BCF"/>
    <w:rsid w:val="00B54D2D"/>
    <w:rsid w:val="00B54DC0"/>
    <w:rsid w:val="00B54EB5"/>
    <w:rsid w:val="00B5504A"/>
    <w:rsid w:val="00B550D1"/>
    <w:rsid w:val="00B553FA"/>
    <w:rsid w:val="00B55941"/>
    <w:rsid w:val="00B56236"/>
    <w:rsid w:val="00B5625B"/>
    <w:rsid w:val="00B56409"/>
    <w:rsid w:val="00B5678E"/>
    <w:rsid w:val="00B567AE"/>
    <w:rsid w:val="00B56E0A"/>
    <w:rsid w:val="00B56F20"/>
    <w:rsid w:val="00B56F22"/>
    <w:rsid w:val="00B5752D"/>
    <w:rsid w:val="00B5783D"/>
    <w:rsid w:val="00B57BC2"/>
    <w:rsid w:val="00B602C3"/>
    <w:rsid w:val="00B602F3"/>
    <w:rsid w:val="00B6032A"/>
    <w:rsid w:val="00B607FE"/>
    <w:rsid w:val="00B60A53"/>
    <w:rsid w:val="00B60B1C"/>
    <w:rsid w:val="00B60ED2"/>
    <w:rsid w:val="00B61427"/>
    <w:rsid w:val="00B61AFC"/>
    <w:rsid w:val="00B61D16"/>
    <w:rsid w:val="00B6233F"/>
    <w:rsid w:val="00B6239F"/>
    <w:rsid w:val="00B6241A"/>
    <w:rsid w:val="00B6259C"/>
    <w:rsid w:val="00B6261E"/>
    <w:rsid w:val="00B63277"/>
    <w:rsid w:val="00B637FA"/>
    <w:rsid w:val="00B63954"/>
    <w:rsid w:val="00B639AE"/>
    <w:rsid w:val="00B63A6D"/>
    <w:rsid w:val="00B6412F"/>
    <w:rsid w:val="00B64220"/>
    <w:rsid w:val="00B642B7"/>
    <w:rsid w:val="00B6433C"/>
    <w:rsid w:val="00B64397"/>
    <w:rsid w:val="00B64690"/>
    <w:rsid w:val="00B64A24"/>
    <w:rsid w:val="00B64B04"/>
    <w:rsid w:val="00B64B49"/>
    <w:rsid w:val="00B64B4B"/>
    <w:rsid w:val="00B64BD3"/>
    <w:rsid w:val="00B64DBD"/>
    <w:rsid w:val="00B64E77"/>
    <w:rsid w:val="00B65016"/>
    <w:rsid w:val="00B653A8"/>
    <w:rsid w:val="00B658E9"/>
    <w:rsid w:val="00B65E00"/>
    <w:rsid w:val="00B668A7"/>
    <w:rsid w:val="00B66DC2"/>
    <w:rsid w:val="00B66F4A"/>
    <w:rsid w:val="00B6715A"/>
    <w:rsid w:val="00B671A7"/>
    <w:rsid w:val="00B675B3"/>
    <w:rsid w:val="00B6792D"/>
    <w:rsid w:val="00B67A4A"/>
    <w:rsid w:val="00B67C3D"/>
    <w:rsid w:val="00B7066D"/>
    <w:rsid w:val="00B70B83"/>
    <w:rsid w:val="00B70E37"/>
    <w:rsid w:val="00B71353"/>
    <w:rsid w:val="00B71861"/>
    <w:rsid w:val="00B718C1"/>
    <w:rsid w:val="00B71942"/>
    <w:rsid w:val="00B71B18"/>
    <w:rsid w:val="00B71D8D"/>
    <w:rsid w:val="00B71E35"/>
    <w:rsid w:val="00B72209"/>
    <w:rsid w:val="00B72400"/>
    <w:rsid w:val="00B72644"/>
    <w:rsid w:val="00B727AB"/>
    <w:rsid w:val="00B729CB"/>
    <w:rsid w:val="00B72ADA"/>
    <w:rsid w:val="00B72C31"/>
    <w:rsid w:val="00B73154"/>
    <w:rsid w:val="00B73D27"/>
    <w:rsid w:val="00B74219"/>
    <w:rsid w:val="00B742B0"/>
    <w:rsid w:val="00B74545"/>
    <w:rsid w:val="00B74734"/>
    <w:rsid w:val="00B74888"/>
    <w:rsid w:val="00B7490C"/>
    <w:rsid w:val="00B749C5"/>
    <w:rsid w:val="00B74FDC"/>
    <w:rsid w:val="00B7504C"/>
    <w:rsid w:val="00B750E2"/>
    <w:rsid w:val="00B751EC"/>
    <w:rsid w:val="00B753C6"/>
    <w:rsid w:val="00B75756"/>
    <w:rsid w:val="00B75DAE"/>
    <w:rsid w:val="00B7603A"/>
    <w:rsid w:val="00B76089"/>
    <w:rsid w:val="00B764BB"/>
    <w:rsid w:val="00B76872"/>
    <w:rsid w:val="00B768C1"/>
    <w:rsid w:val="00B76948"/>
    <w:rsid w:val="00B7695E"/>
    <w:rsid w:val="00B769A5"/>
    <w:rsid w:val="00B76D82"/>
    <w:rsid w:val="00B771B0"/>
    <w:rsid w:val="00B771E4"/>
    <w:rsid w:val="00B7741B"/>
    <w:rsid w:val="00B7757A"/>
    <w:rsid w:val="00B777C6"/>
    <w:rsid w:val="00B779B6"/>
    <w:rsid w:val="00B77A1A"/>
    <w:rsid w:val="00B80584"/>
    <w:rsid w:val="00B80AB5"/>
    <w:rsid w:val="00B811F1"/>
    <w:rsid w:val="00B81279"/>
    <w:rsid w:val="00B8127F"/>
    <w:rsid w:val="00B81A94"/>
    <w:rsid w:val="00B81C5A"/>
    <w:rsid w:val="00B82599"/>
    <w:rsid w:val="00B82A6F"/>
    <w:rsid w:val="00B82B92"/>
    <w:rsid w:val="00B82DA6"/>
    <w:rsid w:val="00B834DE"/>
    <w:rsid w:val="00B83557"/>
    <w:rsid w:val="00B838A7"/>
    <w:rsid w:val="00B83C6F"/>
    <w:rsid w:val="00B8406A"/>
    <w:rsid w:val="00B8413E"/>
    <w:rsid w:val="00B841A6"/>
    <w:rsid w:val="00B841AE"/>
    <w:rsid w:val="00B843B2"/>
    <w:rsid w:val="00B8448B"/>
    <w:rsid w:val="00B84792"/>
    <w:rsid w:val="00B847FA"/>
    <w:rsid w:val="00B84C2D"/>
    <w:rsid w:val="00B85049"/>
    <w:rsid w:val="00B853CD"/>
    <w:rsid w:val="00B85844"/>
    <w:rsid w:val="00B85ECB"/>
    <w:rsid w:val="00B863FA"/>
    <w:rsid w:val="00B864DB"/>
    <w:rsid w:val="00B871BA"/>
    <w:rsid w:val="00B87215"/>
    <w:rsid w:val="00B87223"/>
    <w:rsid w:val="00B8788A"/>
    <w:rsid w:val="00B879C8"/>
    <w:rsid w:val="00B87B44"/>
    <w:rsid w:val="00B90A2A"/>
    <w:rsid w:val="00B90E60"/>
    <w:rsid w:val="00B91066"/>
    <w:rsid w:val="00B91C47"/>
    <w:rsid w:val="00B91F43"/>
    <w:rsid w:val="00B9201D"/>
    <w:rsid w:val="00B920D1"/>
    <w:rsid w:val="00B92183"/>
    <w:rsid w:val="00B9228E"/>
    <w:rsid w:val="00B926AF"/>
    <w:rsid w:val="00B92A58"/>
    <w:rsid w:val="00B92F78"/>
    <w:rsid w:val="00B930EC"/>
    <w:rsid w:val="00B932FB"/>
    <w:rsid w:val="00B93322"/>
    <w:rsid w:val="00B933FA"/>
    <w:rsid w:val="00B93793"/>
    <w:rsid w:val="00B93959"/>
    <w:rsid w:val="00B93B80"/>
    <w:rsid w:val="00B9401A"/>
    <w:rsid w:val="00B94078"/>
    <w:rsid w:val="00B942EF"/>
    <w:rsid w:val="00B94742"/>
    <w:rsid w:val="00B94B00"/>
    <w:rsid w:val="00B94B4E"/>
    <w:rsid w:val="00B94BAF"/>
    <w:rsid w:val="00B94C8D"/>
    <w:rsid w:val="00B951FF"/>
    <w:rsid w:val="00B953FF"/>
    <w:rsid w:val="00B95875"/>
    <w:rsid w:val="00B959FD"/>
    <w:rsid w:val="00B95D45"/>
    <w:rsid w:val="00B95EBB"/>
    <w:rsid w:val="00B96099"/>
    <w:rsid w:val="00B96178"/>
    <w:rsid w:val="00B9639D"/>
    <w:rsid w:val="00B967E7"/>
    <w:rsid w:val="00B96B3C"/>
    <w:rsid w:val="00B96D9E"/>
    <w:rsid w:val="00B9725B"/>
    <w:rsid w:val="00B972A0"/>
    <w:rsid w:val="00B973CF"/>
    <w:rsid w:val="00B974AC"/>
    <w:rsid w:val="00B9785A"/>
    <w:rsid w:val="00B97D63"/>
    <w:rsid w:val="00BA0057"/>
    <w:rsid w:val="00BA045E"/>
    <w:rsid w:val="00BA06BC"/>
    <w:rsid w:val="00BA0807"/>
    <w:rsid w:val="00BA0CDD"/>
    <w:rsid w:val="00BA0E67"/>
    <w:rsid w:val="00BA1002"/>
    <w:rsid w:val="00BA121F"/>
    <w:rsid w:val="00BA12C6"/>
    <w:rsid w:val="00BA223E"/>
    <w:rsid w:val="00BA23A7"/>
    <w:rsid w:val="00BA26B4"/>
    <w:rsid w:val="00BA2730"/>
    <w:rsid w:val="00BA29BC"/>
    <w:rsid w:val="00BA2B88"/>
    <w:rsid w:val="00BA3422"/>
    <w:rsid w:val="00BA350A"/>
    <w:rsid w:val="00BA3D8A"/>
    <w:rsid w:val="00BA408A"/>
    <w:rsid w:val="00BA420F"/>
    <w:rsid w:val="00BA426C"/>
    <w:rsid w:val="00BA4454"/>
    <w:rsid w:val="00BA4545"/>
    <w:rsid w:val="00BA485F"/>
    <w:rsid w:val="00BA4A45"/>
    <w:rsid w:val="00BA4EBC"/>
    <w:rsid w:val="00BA566C"/>
    <w:rsid w:val="00BA5B75"/>
    <w:rsid w:val="00BA5D55"/>
    <w:rsid w:val="00BA6003"/>
    <w:rsid w:val="00BA6295"/>
    <w:rsid w:val="00BA6691"/>
    <w:rsid w:val="00BA688E"/>
    <w:rsid w:val="00BA68DF"/>
    <w:rsid w:val="00BA6908"/>
    <w:rsid w:val="00BA6E1F"/>
    <w:rsid w:val="00BA73B9"/>
    <w:rsid w:val="00BA743D"/>
    <w:rsid w:val="00BA74BE"/>
    <w:rsid w:val="00BA79A3"/>
    <w:rsid w:val="00BA7B25"/>
    <w:rsid w:val="00BA7C1B"/>
    <w:rsid w:val="00BA7CC1"/>
    <w:rsid w:val="00BB01CB"/>
    <w:rsid w:val="00BB02D2"/>
    <w:rsid w:val="00BB0400"/>
    <w:rsid w:val="00BB0763"/>
    <w:rsid w:val="00BB07F8"/>
    <w:rsid w:val="00BB09A6"/>
    <w:rsid w:val="00BB13A5"/>
    <w:rsid w:val="00BB1612"/>
    <w:rsid w:val="00BB17D5"/>
    <w:rsid w:val="00BB17F9"/>
    <w:rsid w:val="00BB17FF"/>
    <w:rsid w:val="00BB1A13"/>
    <w:rsid w:val="00BB1A60"/>
    <w:rsid w:val="00BB1C9D"/>
    <w:rsid w:val="00BB1D35"/>
    <w:rsid w:val="00BB1F26"/>
    <w:rsid w:val="00BB2186"/>
    <w:rsid w:val="00BB2227"/>
    <w:rsid w:val="00BB22BE"/>
    <w:rsid w:val="00BB22CC"/>
    <w:rsid w:val="00BB22F7"/>
    <w:rsid w:val="00BB2465"/>
    <w:rsid w:val="00BB29A2"/>
    <w:rsid w:val="00BB2D14"/>
    <w:rsid w:val="00BB363F"/>
    <w:rsid w:val="00BB3A5B"/>
    <w:rsid w:val="00BB3D55"/>
    <w:rsid w:val="00BB3F26"/>
    <w:rsid w:val="00BB4854"/>
    <w:rsid w:val="00BB5188"/>
    <w:rsid w:val="00BB51C7"/>
    <w:rsid w:val="00BB57C2"/>
    <w:rsid w:val="00BB5A03"/>
    <w:rsid w:val="00BB5FC6"/>
    <w:rsid w:val="00BB63FA"/>
    <w:rsid w:val="00BB65B3"/>
    <w:rsid w:val="00BB6DE6"/>
    <w:rsid w:val="00BB70B0"/>
    <w:rsid w:val="00BB771D"/>
    <w:rsid w:val="00BB7A13"/>
    <w:rsid w:val="00BB7FAD"/>
    <w:rsid w:val="00BC084A"/>
    <w:rsid w:val="00BC0888"/>
    <w:rsid w:val="00BC0C1C"/>
    <w:rsid w:val="00BC0D3A"/>
    <w:rsid w:val="00BC1134"/>
    <w:rsid w:val="00BC1B58"/>
    <w:rsid w:val="00BC1BE2"/>
    <w:rsid w:val="00BC1D92"/>
    <w:rsid w:val="00BC1EB2"/>
    <w:rsid w:val="00BC2142"/>
    <w:rsid w:val="00BC25A1"/>
    <w:rsid w:val="00BC2787"/>
    <w:rsid w:val="00BC2AC6"/>
    <w:rsid w:val="00BC2D14"/>
    <w:rsid w:val="00BC2EA5"/>
    <w:rsid w:val="00BC2F80"/>
    <w:rsid w:val="00BC317B"/>
    <w:rsid w:val="00BC31B2"/>
    <w:rsid w:val="00BC347F"/>
    <w:rsid w:val="00BC35EF"/>
    <w:rsid w:val="00BC361F"/>
    <w:rsid w:val="00BC3672"/>
    <w:rsid w:val="00BC3892"/>
    <w:rsid w:val="00BC3C5C"/>
    <w:rsid w:val="00BC3E71"/>
    <w:rsid w:val="00BC4537"/>
    <w:rsid w:val="00BC45D7"/>
    <w:rsid w:val="00BC46DE"/>
    <w:rsid w:val="00BC4949"/>
    <w:rsid w:val="00BC5A8C"/>
    <w:rsid w:val="00BC5CB6"/>
    <w:rsid w:val="00BC5D4E"/>
    <w:rsid w:val="00BC5DCF"/>
    <w:rsid w:val="00BC608F"/>
    <w:rsid w:val="00BC6660"/>
    <w:rsid w:val="00BC66C1"/>
    <w:rsid w:val="00BC67F4"/>
    <w:rsid w:val="00BC6C27"/>
    <w:rsid w:val="00BC6E49"/>
    <w:rsid w:val="00BC6EAD"/>
    <w:rsid w:val="00BC6F30"/>
    <w:rsid w:val="00BC6F33"/>
    <w:rsid w:val="00BC7E79"/>
    <w:rsid w:val="00BC7FBD"/>
    <w:rsid w:val="00BD02B8"/>
    <w:rsid w:val="00BD0480"/>
    <w:rsid w:val="00BD07C3"/>
    <w:rsid w:val="00BD097B"/>
    <w:rsid w:val="00BD0A3F"/>
    <w:rsid w:val="00BD0A61"/>
    <w:rsid w:val="00BD10E9"/>
    <w:rsid w:val="00BD12AA"/>
    <w:rsid w:val="00BD2071"/>
    <w:rsid w:val="00BD22F3"/>
    <w:rsid w:val="00BD2AFB"/>
    <w:rsid w:val="00BD2B3E"/>
    <w:rsid w:val="00BD2DF1"/>
    <w:rsid w:val="00BD31DA"/>
    <w:rsid w:val="00BD31F3"/>
    <w:rsid w:val="00BD3315"/>
    <w:rsid w:val="00BD33B0"/>
    <w:rsid w:val="00BD35B8"/>
    <w:rsid w:val="00BD361F"/>
    <w:rsid w:val="00BD36B9"/>
    <w:rsid w:val="00BD3804"/>
    <w:rsid w:val="00BD38C5"/>
    <w:rsid w:val="00BD3A0D"/>
    <w:rsid w:val="00BD3CAA"/>
    <w:rsid w:val="00BD4272"/>
    <w:rsid w:val="00BD4515"/>
    <w:rsid w:val="00BD474E"/>
    <w:rsid w:val="00BD4A8F"/>
    <w:rsid w:val="00BD4C63"/>
    <w:rsid w:val="00BD4C70"/>
    <w:rsid w:val="00BD4EDF"/>
    <w:rsid w:val="00BD50E2"/>
    <w:rsid w:val="00BD52A4"/>
    <w:rsid w:val="00BD5367"/>
    <w:rsid w:val="00BD6056"/>
    <w:rsid w:val="00BD6505"/>
    <w:rsid w:val="00BD6752"/>
    <w:rsid w:val="00BD71E1"/>
    <w:rsid w:val="00BD7450"/>
    <w:rsid w:val="00BD7963"/>
    <w:rsid w:val="00BDEBF2"/>
    <w:rsid w:val="00BE0262"/>
    <w:rsid w:val="00BE0350"/>
    <w:rsid w:val="00BE04F4"/>
    <w:rsid w:val="00BE06F1"/>
    <w:rsid w:val="00BE1379"/>
    <w:rsid w:val="00BE13A6"/>
    <w:rsid w:val="00BE2023"/>
    <w:rsid w:val="00BE20D1"/>
    <w:rsid w:val="00BE229E"/>
    <w:rsid w:val="00BE231A"/>
    <w:rsid w:val="00BE256D"/>
    <w:rsid w:val="00BE25DF"/>
    <w:rsid w:val="00BE2702"/>
    <w:rsid w:val="00BE2BD6"/>
    <w:rsid w:val="00BE2E9E"/>
    <w:rsid w:val="00BE302A"/>
    <w:rsid w:val="00BE35A0"/>
    <w:rsid w:val="00BE3AE0"/>
    <w:rsid w:val="00BE3B12"/>
    <w:rsid w:val="00BE3B88"/>
    <w:rsid w:val="00BE414B"/>
    <w:rsid w:val="00BE47AA"/>
    <w:rsid w:val="00BE49FA"/>
    <w:rsid w:val="00BE5390"/>
    <w:rsid w:val="00BE54A4"/>
    <w:rsid w:val="00BE55BC"/>
    <w:rsid w:val="00BE5A8F"/>
    <w:rsid w:val="00BE5AA0"/>
    <w:rsid w:val="00BE5D56"/>
    <w:rsid w:val="00BE5FD8"/>
    <w:rsid w:val="00BE6317"/>
    <w:rsid w:val="00BE645F"/>
    <w:rsid w:val="00BE6904"/>
    <w:rsid w:val="00BE6C84"/>
    <w:rsid w:val="00BE6CF4"/>
    <w:rsid w:val="00BE6F3F"/>
    <w:rsid w:val="00BE7251"/>
    <w:rsid w:val="00BE737D"/>
    <w:rsid w:val="00BE7AD7"/>
    <w:rsid w:val="00BE7FCB"/>
    <w:rsid w:val="00BE7FCD"/>
    <w:rsid w:val="00BF090C"/>
    <w:rsid w:val="00BF09B7"/>
    <w:rsid w:val="00BF0D8B"/>
    <w:rsid w:val="00BF10E9"/>
    <w:rsid w:val="00BF1418"/>
    <w:rsid w:val="00BF14F0"/>
    <w:rsid w:val="00BF1AF2"/>
    <w:rsid w:val="00BF1DD9"/>
    <w:rsid w:val="00BF1DFF"/>
    <w:rsid w:val="00BF1E66"/>
    <w:rsid w:val="00BF1F3F"/>
    <w:rsid w:val="00BF1FDF"/>
    <w:rsid w:val="00BF2012"/>
    <w:rsid w:val="00BF2AE4"/>
    <w:rsid w:val="00BF3217"/>
    <w:rsid w:val="00BF327D"/>
    <w:rsid w:val="00BF3831"/>
    <w:rsid w:val="00BF3A46"/>
    <w:rsid w:val="00BF40B1"/>
    <w:rsid w:val="00BF4347"/>
    <w:rsid w:val="00BF4391"/>
    <w:rsid w:val="00BF466F"/>
    <w:rsid w:val="00BF4AAF"/>
    <w:rsid w:val="00BF4B06"/>
    <w:rsid w:val="00BF4DE8"/>
    <w:rsid w:val="00BF50A1"/>
    <w:rsid w:val="00BF5406"/>
    <w:rsid w:val="00BF570B"/>
    <w:rsid w:val="00BF5970"/>
    <w:rsid w:val="00BF5A56"/>
    <w:rsid w:val="00BF5AE4"/>
    <w:rsid w:val="00BF5E18"/>
    <w:rsid w:val="00BF5E33"/>
    <w:rsid w:val="00BF5F25"/>
    <w:rsid w:val="00BF6225"/>
    <w:rsid w:val="00BF63B0"/>
    <w:rsid w:val="00BF662D"/>
    <w:rsid w:val="00BF6730"/>
    <w:rsid w:val="00BF6754"/>
    <w:rsid w:val="00BF6A9E"/>
    <w:rsid w:val="00BF6B57"/>
    <w:rsid w:val="00BF6DA9"/>
    <w:rsid w:val="00BF6DDA"/>
    <w:rsid w:val="00BF6E9B"/>
    <w:rsid w:val="00BF6F0B"/>
    <w:rsid w:val="00BF6F4B"/>
    <w:rsid w:val="00BF7179"/>
    <w:rsid w:val="00BF73A9"/>
    <w:rsid w:val="00BF7578"/>
    <w:rsid w:val="00BF7A93"/>
    <w:rsid w:val="00BF7B62"/>
    <w:rsid w:val="00BF7DBC"/>
    <w:rsid w:val="00BF7DBE"/>
    <w:rsid w:val="00C000BE"/>
    <w:rsid w:val="00C0018F"/>
    <w:rsid w:val="00C00287"/>
    <w:rsid w:val="00C00569"/>
    <w:rsid w:val="00C00646"/>
    <w:rsid w:val="00C0068A"/>
    <w:rsid w:val="00C00C17"/>
    <w:rsid w:val="00C00CD4"/>
    <w:rsid w:val="00C00EFE"/>
    <w:rsid w:val="00C00F03"/>
    <w:rsid w:val="00C014AF"/>
    <w:rsid w:val="00C0212D"/>
    <w:rsid w:val="00C02735"/>
    <w:rsid w:val="00C02804"/>
    <w:rsid w:val="00C02888"/>
    <w:rsid w:val="00C0358C"/>
    <w:rsid w:val="00C037ED"/>
    <w:rsid w:val="00C038E4"/>
    <w:rsid w:val="00C03989"/>
    <w:rsid w:val="00C03EAF"/>
    <w:rsid w:val="00C03FC6"/>
    <w:rsid w:val="00C0400B"/>
    <w:rsid w:val="00C04D23"/>
    <w:rsid w:val="00C04D25"/>
    <w:rsid w:val="00C051C1"/>
    <w:rsid w:val="00C05551"/>
    <w:rsid w:val="00C05853"/>
    <w:rsid w:val="00C05C66"/>
    <w:rsid w:val="00C061B4"/>
    <w:rsid w:val="00C0640C"/>
    <w:rsid w:val="00C06617"/>
    <w:rsid w:val="00C066FA"/>
    <w:rsid w:val="00C07210"/>
    <w:rsid w:val="00C0729C"/>
    <w:rsid w:val="00C07566"/>
    <w:rsid w:val="00C0778A"/>
    <w:rsid w:val="00C07B72"/>
    <w:rsid w:val="00C07F83"/>
    <w:rsid w:val="00C101FB"/>
    <w:rsid w:val="00C106F4"/>
    <w:rsid w:val="00C10D92"/>
    <w:rsid w:val="00C10D9A"/>
    <w:rsid w:val="00C10FCF"/>
    <w:rsid w:val="00C111A2"/>
    <w:rsid w:val="00C116DB"/>
    <w:rsid w:val="00C117B9"/>
    <w:rsid w:val="00C117C8"/>
    <w:rsid w:val="00C118C2"/>
    <w:rsid w:val="00C119F0"/>
    <w:rsid w:val="00C11BC5"/>
    <w:rsid w:val="00C11CAB"/>
    <w:rsid w:val="00C127AE"/>
    <w:rsid w:val="00C12BCF"/>
    <w:rsid w:val="00C12FA0"/>
    <w:rsid w:val="00C134B5"/>
    <w:rsid w:val="00C13510"/>
    <w:rsid w:val="00C135C9"/>
    <w:rsid w:val="00C137AC"/>
    <w:rsid w:val="00C13B54"/>
    <w:rsid w:val="00C13D8B"/>
    <w:rsid w:val="00C13E34"/>
    <w:rsid w:val="00C14115"/>
    <w:rsid w:val="00C142BB"/>
    <w:rsid w:val="00C14835"/>
    <w:rsid w:val="00C149E3"/>
    <w:rsid w:val="00C14A8D"/>
    <w:rsid w:val="00C14BFB"/>
    <w:rsid w:val="00C14D8C"/>
    <w:rsid w:val="00C14E14"/>
    <w:rsid w:val="00C14F9F"/>
    <w:rsid w:val="00C14FCB"/>
    <w:rsid w:val="00C150E9"/>
    <w:rsid w:val="00C15929"/>
    <w:rsid w:val="00C15C61"/>
    <w:rsid w:val="00C15FBA"/>
    <w:rsid w:val="00C16231"/>
    <w:rsid w:val="00C164E9"/>
    <w:rsid w:val="00C1664A"/>
    <w:rsid w:val="00C16C55"/>
    <w:rsid w:val="00C16CDC"/>
    <w:rsid w:val="00C16D05"/>
    <w:rsid w:val="00C16D42"/>
    <w:rsid w:val="00C16DC3"/>
    <w:rsid w:val="00C16E23"/>
    <w:rsid w:val="00C16E52"/>
    <w:rsid w:val="00C16E60"/>
    <w:rsid w:val="00C16F2D"/>
    <w:rsid w:val="00C1708C"/>
    <w:rsid w:val="00C17159"/>
    <w:rsid w:val="00C171DF"/>
    <w:rsid w:val="00C17459"/>
    <w:rsid w:val="00C175C2"/>
    <w:rsid w:val="00C178B1"/>
    <w:rsid w:val="00C17A16"/>
    <w:rsid w:val="00C17CC4"/>
    <w:rsid w:val="00C206B2"/>
    <w:rsid w:val="00C20A25"/>
    <w:rsid w:val="00C20A99"/>
    <w:rsid w:val="00C20C85"/>
    <w:rsid w:val="00C2107A"/>
    <w:rsid w:val="00C210FE"/>
    <w:rsid w:val="00C21138"/>
    <w:rsid w:val="00C212E9"/>
    <w:rsid w:val="00C216B1"/>
    <w:rsid w:val="00C218D1"/>
    <w:rsid w:val="00C219D1"/>
    <w:rsid w:val="00C21AE1"/>
    <w:rsid w:val="00C21CAE"/>
    <w:rsid w:val="00C21E03"/>
    <w:rsid w:val="00C2207F"/>
    <w:rsid w:val="00C226FC"/>
    <w:rsid w:val="00C22DE3"/>
    <w:rsid w:val="00C22E28"/>
    <w:rsid w:val="00C22E7F"/>
    <w:rsid w:val="00C22ED1"/>
    <w:rsid w:val="00C23162"/>
    <w:rsid w:val="00C232E1"/>
    <w:rsid w:val="00C2345B"/>
    <w:rsid w:val="00C23667"/>
    <w:rsid w:val="00C23B1B"/>
    <w:rsid w:val="00C23BA6"/>
    <w:rsid w:val="00C23FB6"/>
    <w:rsid w:val="00C2450A"/>
    <w:rsid w:val="00C2450F"/>
    <w:rsid w:val="00C2478F"/>
    <w:rsid w:val="00C2480D"/>
    <w:rsid w:val="00C248BD"/>
    <w:rsid w:val="00C24986"/>
    <w:rsid w:val="00C24ADA"/>
    <w:rsid w:val="00C24DA7"/>
    <w:rsid w:val="00C24ED6"/>
    <w:rsid w:val="00C24EEC"/>
    <w:rsid w:val="00C251DD"/>
    <w:rsid w:val="00C25995"/>
    <w:rsid w:val="00C25ABB"/>
    <w:rsid w:val="00C25C58"/>
    <w:rsid w:val="00C261EA"/>
    <w:rsid w:val="00C26711"/>
    <w:rsid w:val="00C268D6"/>
    <w:rsid w:val="00C26B5B"/>
    <w:rsid w:val="00C26CB5"/>
    <w:rsid w:val="00C26EAD"/>
    <w:rsid w:val="00C2706C"/>
    <w:rsid w:val="00C2719D"/>
    <w:rsid w:val="00C27321"/>
    <w:rsid w:val="00C27430"/>
    <w:rsid w:val="00C2754E"/>
    <w:rsid w:val="00C2775D"/>
    <w:rsid w:val="00C27883"/>
    <w:rsid w:val="00C27D3B"/>
    <w:rsid w:val="00C27DBF"/>
    <w:rsid w:val="00C2A35D"/>
    <w:rsid w:val="00C2DE4A"/>
    <w:rsid w:val="00C3011B"/>
    <w:rsid w:val="00C302F5"/>
    <w:rsid w:val="00C30B0F"/>
    <w:rsid w:val="00C30C54"/>
    <w:rsid w:val="00C3142E"/>
    <w:rsid w:val="00C3154B"/>
    <w:rsid w:val="00C3173A"/>
    <w:rsid w:val="00C31C85"/>
    <w:rsid w:val="00C31E6C"/>
    <w:rsid w:val="00C32040"/>
    <w:rsid w:val="00C325FB"/>
    <w:rsid w:val="00C325FD"/>
    <w:rsid w:val="00C329AA"/>
    <w:rsid w:val="00C32B65"/>
    <w:rsid w:val="00C32EB7"/>
    <w:rsid w:val="00C332A7"/>
    <w:rsid w:val="00C3339F"/>
    <w:rsid w:val="00C33711"/>
    <w:rsid w:val="00C33CEC"/>
    <w:rsid w:val="00C34197"/>
    <w:rsid w:val="00C3426A"/>
    <w:rsid w:val="00C34508"/>
    <w:rsid w:val="00C34E49"/>
    <w:rsid w:val="00C34EC1"/>
    <w:rsid w:val="00C35233"/>
    <w:rsid w:val="00C35377"/>
    <w:rsid w:val="00C35386"/>
    <w:rsid w:val="00C3541C"/>
    <w:rsid w:val="00C3588D"/>
    <w:rsid w:val="00C35A25"/>
    <w:rsid w:val="00C35D8B"/>
    <w:rsid w:val="00C36190"/>
    <w:rsid w:val="00C361EA"/>
    <w:rsid w:val="00C36527"/>
    <w:rsid w:val="00C3653C"/>
    <w:rsid w:val="00C36616"/>
    <w:rsid w:val="00C37098"/>
    <w:rsid w:val="00C3728D"/>
    <w:rsid w:val="00C373D4"/>
    <w:rsid w:val="00C375E7"/>
    <w:rsid w:val="00C3774E"/>
    <w:rsid w:val="00C37823"/>
    <w:rsid w:val="00C37897"/>
    <w:rsid w:val="00C40461"/>
    <w:rsid w:val="00C40907"/>
    <w:rsid w:val="00C40943"/>
    <w:rsid w:val="00C41011"/>
    <w:rsid w:val="00C4169B"/>
    <w:rsid w:val="00C4197D"/>
    <w:rsid w:val="00C41B0E"/>
    <w:rsid w:val="00C41D06"/>
    <w:rsid w:val="00C42129"/>
    <w:rsid w:val="00C421F1"/>
    <w:rsid w:val="00C42201"/>
    <w:rsid w:val="00C42713"/>
    <w:rsid w:val="00C42B8F"/>
    <w:rsid w:val="00C43001"/>
    <w:rsid w:val="00C43706"/>
    <w:rsid w:val="00C43817"/>
    <w:rsid w:val="00C43CE4"/>
    <w:rsid w:val="00C44262"/>
    <w:rsid w:val="00C44403"/>
    <w:rsid w:val="00C44D6F"/>
    <w:rsid w:val="00C44E40"/>
    <w:rsid w:val="00C44E5D"/>
    <w:rsid w:val="00C457F1"/>
    <w:rsid w:val="00C45E47"/>
    <w:rsid w:val="00C45F96"/>
    <w:rsid w:val="00C465F7"/>
    <w:rsid w:val="00C466B6"/>
    <w:rsid w:val="00C46714"/>
    <w:rsid w:val="00C46740"/>
    <w:rsid w:val="00C4694C"/>
    <w:rsid w:val="00C46A90"/>
    <w:rsid w:val="00C46AC1"/>
    <w:rsid w:val="00C46F9D"/>
    <w:rsid w:val="00C4710B"/>
    <w:rsid w:val="00C47266"/>
    <w:rsid w:val="00C473A5"/>
    <w:rsid w:val="00C477F8"/>
    <w:rsid w:val="00C50293"/>
    <w:rsid w:val="00C503D3"/>
    <w:rsid w:val="00C50863"/>
    <w:rsid w:val="00C50869"/>
    <w:rsid w:val="00C50DBF"/>
    <w:rsid w:val="00C51009"/>
    <w:rsid w:val="00C5129D"/>
    <w:rsid w:val="00C51488"/>
    <w:rsid w:val="00C5157F"/>
    <w:rsid w:val="00C516D5"/>
    <w:rsid w:val="00C518CA"/>
    <w:rsid w:val="00C51EC0"/>
    <w:rsid w:val="00C523F3"/>
    <w:rsid w:val="00C52578"/>
    <w:rsid w:val="00C5282D"/>
    <w:rsid w:val="00C538EF"/>
    <w:rsid w:val="00C53A5F"/>
    <w:rsid w:val="00C53C80"/>
    <w:rsid w:val="00C54304"/>
    <w:rsid w:val="00C54821"/>
    <w:rsid w:val="00C54AC2"/>
    <w:rsid w:val="00C54D56"/>
    <w:rsid w:val="00C54E51"/>
    <w:rsid w:val="00C54EAA"/>
    <w:rsid w:val="00C5505C"/>
    <w:rsid w:val="00C551E3"/>
    <w:rsid w:val="00C5548D"/>
    <w:rsid w:val="00C55514"/>
    <w:rsid w:val="00C55542"/>
    <w:rsid w:val="00C5566D"/>
    <w:rsid w:val="00C55706"/>
    <w:rsid w:val="00C558A3"/>
    <w:rsid w:val="00C55AE0"/>
    <w:rsid w:val="00C55B8A"/>
    <w:rsid w:val="00C55C42"/>
    <w:rsid w:val="00C55EFE"/>
    <w:rsid w:val="00C564AD"/>
    <w:rsid w:val="00C569FB"/>
    <w:rsid w:val="00C56B63"/>
    <w:rsid w:val="00C56C67"/>
    <w:rsid w:val="00C56E44"/>
    <w:rsid w:val="00C56ED1"/>
    <w:rsid w:val="00C57094"/>
    <w:rsid w:val="00C573B9"/>
    <w:rsid w:val="00C57609"/>
    <w:rsid w:val="00C57619"/>
    <w:rsid w:val="00C576CE"/>
    <w:rsid w:val="00C57849"/>
    <w:rsid w:val="00C578FC"/>
    <w:rsid w:val="00C57BE6"/>
    <w:rsid w:val="00C57E94"/>
    <w:rsid w:val="00C60363"/>
    <w:rsid w:val="00C6076D"/>
    <w:rsid w:val="00C608D5"/>
    <w:rsid w:val="00C60AE7"/>
    <w:rsid w:val="00C60F18"/>
    <w:rsid w:val="00C61998"/>
    <w:rsid w:val="00C61B1A"/>
    <w:rsid w:val="00C61CB5"/>
    <w:rsid w:val="00C61DE7"/>
    <w:rsid w:val="00C620AE"/>
    <w:rsid w:val="00C62154"/>
    <w:rsid w:val="00C62704"/>
    <w:rsid w:val="00C62833"/>
    <w:rsid w:val="00C62BD9"/>
    <w:rsid w:val="00C62CAA"/>
    <w:rsid w:val="00C62F67"/>
    <w:rsid w:val="00C630CB"/>
    <w:rsid w:val="00C637AB"/>
    <w:rsid w:val="00C637CD"/>
    <w:rsid w:val="00C63BF3"/>
    <w:rsid w:val="00C63D9D"/>
    <w:rsid w:val="00C647C3"/>
    <w:rsid w:val="00C64FE0"/>
    <w:rsid w:val="00C65E9E"/>
    <w:rsid w:val="00C66018"/>
    <w:rsid w:val="00C6638B"/>
    <w:rsid w:val="00C66820"/>
    <w:rsid w:val="00C669E8"/>
    <w:rsid w:val="00C66A98"/>
    <w:rsid w:val="00C67349"/>
    <w:rsid w:val="00C674A0"/>
    <w:rsid w:val="00C679DA"/>
    <w:rsid w:val="00C67E17"/>
    <w:rsid w:val="00C70003"/>
    <w:rsid w:val="00C702F8"/>
    <w:rsid w:val="00C704CE"/>
    <w:rsid w:val="00C704FE"/>
    <w:rsid w:val="00C704FF"/>
    <w:rsid w:val="00C708AE"/>
    <w:rsid w:val="00C70A04"/>
    <w:rsid w:val="00C70E3D"/>
    <w:rsid w:val="00C70E99"/>
    <w:rsid w:val="00C715F1"/>
    <w:rsid w:val="00C71655"/>
    <w:rsid w:val="00C7169A"/>
    <w:rsid w:val="00C71AF1"/>
    <w:rsid w:val="00C71B08"/>
    <w:rsid w:val="00C71C71"/>
    <w:rsid w:val="00C71E25"/>
    <w:rsid w:val="00C71E52"/>
    <w:rsid w:val="00C720CD"/>
    <w:rsid w:val="00C720F2"/>
    <w:rsid w:val="00C722E4"/>
    <w:rsid w:val="00C725A2"/>
    <w:rsid w:val="00C7296B"/>
    <w:rsid w:val="00C72E39"/>
    <w:rsid w:val="00C7344A"/>
    <w:rsid w:val="00C73B1A"/>
    <w:rsid w:val="00C73BC0"/>
    <w:rsid w:val="00C73C22"/>
    <w:rsid w:val="00C73C3F"/>
    <w:rsid w:val="00C73C66"/>
    <w:rsid w:val="00C73C91"/>
    <w:rsid w:val="00C7436A"/>
    <w:rsid w:val="00C7450F"/>
    <w:rsid w:val="00C746B7"/>
    <w:rsid w:val="00C74892"/>
    <w:rsid w:val="00C74A8A"/>
    <w:rsid w:val="00C74B4D"/>
    <w:rsid w:val="00C74E58"/>
    <w:rsid w:val="00C74F47"/>
    <w:rsid w:val="00C759AA"/>
    <w:rsid w:val="00C759CD"/>
    <w:rsid w:val="00C75A56"/>
    <w:rsid w:val="00C75D13"/>
    <w:rsid w:val="00C75F85"/>
    <w:rsid w:val="00C75FCB"/>
    <w:rsid w:val="00C7663B"/>
    <w:rsid w:val="00C76A8C"/>
    <w:rsid w:val="00C76AAF"/>
    <w:rsid w:val="00C76F17"/>
    <w:rsid w:val="00C76F8D"/>
    <w:rsid w:val="00C76FC0"/>
    <w:rsid w:val="00C771A0"/>
    <w:rsid w:val="00C77239"/>
    <w:rsid w:val="00C77603"/>
    <w:rsid w:val="00C77BCF"/>
    <w:rsid w:val="00C77CCC"/>
    <w:rsid w:val="00C8006C"/>
    <w:rsid w:val="00C801D4"/>
    <w:rsid w:val="00C802BB"/>
    <w:rsid w:val="00C8056A"/>
    <w:rsid w:val="00C8069E"/>
    <w:rsid w:val="00C80B3A"/>
    <w:rsid w:val="00C80BC0"/>
    <w:rsid w:val="00C80DE9"/>
    <w:rsid w:val="00C80F68"/>
    <w:rsid w:val="00C811AE"/>
    <w:rsid w:val="00C8184A"/>
    <w:rsid w:val="00C819C4"/>
    <w:rsid w:val="00C81BE5"/>
    <w:rsid w:val="00C81C29"/>
    <w:rsid w:val="00C81E37"/>
    <w:rsid w:val="00C828A7"/>
    <w:rsid w:val="00C829CE"/>
    <w:rsid w:val="00C8315B"/>
    <w:rsid w:val="00C83336"/>
    <w:rsid w:val="00C83446"/>
    <w:rsid w:val="00C83468"/>
    <w:rsid w:val="00C835CF"/>
    <w:rsid w:val="00C83644"/>
    <w:rsid w:val="00C84A40"/>
    <w:rsid w:val="00C84CE8"/>
    <w:rsid w:val="00C84F64"/>
    <w:rsid w:val="00C850BF"/>
    <w:rsid w:val="00C85154"/>
    <w:rsid w:val="00C8515F"/>
    <w:rsid w:val="00C8549E"/>
    <w:rsid w:val="00C85C58"/>
    <w:rsid w:val="00C85E07"/>
    <w:rsid w:val="00C85E94"/>
    <w:rsid w:val="00C862C8"/>
    <w:rsid w:val="00C86424"/>
    <w:rsid w:val="00C86B30"/>
    <w:rsid w:val="00C87002"/>
    <w:rsid w:val="00C870FB"/>
    <w:rsid w:val="00C8714D"/>
    <w:rsid w:val="00C871D2"/>
    <w:rsid w:val="00C874AC"/>
    <w:rsid w:val="00C8770C"/>
    <w:rsid w:val="00C87839"/>
    <w:rsid w:val="00C8799E"/>
    <w:rsid w:val="00C87B63"/>
    <w:rsid w:val="00C9002A"/>
    <w:rsid w:val="00C903B0"/>
    <w:rsid w:val="00C90543"/>
    <w:rsid w:val="00C90B82"/>
    <w:rsid w:val="00C90E88"/>
    <w:rsid w:val="00C912E7"/>
    <w:rsid w:val="00C912F8"/>
    <w:rsid w:val="00C914DB"/>
    <w:rsid w:val="00C91576"/>
    <w:rsid w:val="00C91E06"/>
    <w:rsid w:val="00C9230A"/>
    <w:rsid w:val="00C926CA"/>
    <w:rsid w:val="00C92719"/>
    <w:rsid w:val="00C92726"/>
    <w:rsid w:val="00C92DAC"/>
    <w:rsid w:val="00C92F59"/>
    <w:rsid w:val="00C93405"/>
    <w:rsid w:val="00C936CA"/>
    <w:rsid w:val="00C93898"/>
    <w:rsid w:val="00C93C28"/>
    <w:rsid w:val="00C93FD0"/>
    <w:rsid w:val="00C9408B"/>
    <w:rsid w:val="00C94431"/>
    <w:rsid w:val="00C94FCC"/>
    <w:rsid w:val="00C959A9"/>
    <w:rsid w:val="00C963A6"/>
    <w:rsid w:val="00C9663D"/>
    <w:rsid w:val="00C967D5"/>
    <w:rsid w:val="00C96B15"/>
    <w:rsid w:val="00C96C5F"/>
    <w:rsid w:val="00C96EEF"/>
    <w:rsid w:val="00C96F0A"/>
    <w:rsid w:val="00C96FD2"/>
    <w:rsid w:val="00C971B0"/>
    <w:rsid w:val="00C97849"/>
    <w:rsid w:val="00C97AA2"/>
    <w:rsid w:val="00C97B13"/>
    <w:rsid w:val="00CA008B"/>
    <w:rsid w:val="00CA010C"/>
    <w:rsid w:val="00CA0168"/>
    <w:rsid w:val="00CA05E0"/>
    <w:rsid w:val="00CA0F4C"/>
    <w:rsid w:val="00CA189F"/>
    <w:rsid w:val="00CA1C99"/>
    <w:rsid w:val="00CA1DCA"/>
    <w:rsid w:val="00CA1FDC"/>
    <w:rsid w:val="00CA200C"/>
    <w:rsid w:val="00CA2065"/>
    <w:rsid w:val="00CA2176"/>
    <w:rsid w:val="00CA249E"/>
    <w:rsid w:val="00CA2683"/>
    <w:rsid w:val="00CA271A"/>
    <w:rsid w:val="00CA29AF"/>
    <w:rsid w:val="00CA2A6A"/>
    <w:rsid w:val="00CA2B2C"/>
    <w:rsid w:val="00CA2C09"/>
    <w:rsid w:val="00CA3001"/>
    <w:rsid w:val="00CA30BE"/>
    <w:rsid w:val="00CA36FE"/>
    <w:rsid w:val="00CA3A4F"/>
    <w:rsid w:val="00CA3D45"/>
    <w:rsid w:val="00CA3E9E"/>
    <w:rsid w:val="00CA40B1"/>
    <w:rsid w:val="00CA42E1"/>
    <w:rsid w:val="00CA430B"/>
    <w:rsid w:val="00CA45A3"/>
    <w:rsid w:val="00CA47B1"/>
    <w:rsid w:val="00CA4885"/>
    <w:rsid w:val="00CA4E84"/>
    <w:rsid w:val="00CA4EBD"/>
    <w:rsid w:val="00CA537A"/>
    <w:rsid w:val="00CA55BF"/>
    <w:rsid w:val="00CA565D"/>
    <w:rsid w:val="00CA594D"/>
    <w:rsid w:val="00CA5978"/>
    <w:rsid w:val="00CA5BEB"/>
    <w:rsid w:val="00CA5E0D"/>
    <w:rsid w:val="00CA60D3"/>
    <w:rsid w:val="00CA6149"/>
    <w:rsid w:val="00CA61C0"/>
    <w:rsid w:val="00CA61D6"/>
    <w:rsid w:val="00CA6B55"/>
    <w:rsid w:val="00CA6DF2"/>
    <w:rsid w:val="00CA717C"/>
    <w:rsid w:val="00CA71BB"/>
    <w:rsid w:val="00CA740D"/>
    <w:rsid w:val="00CA75E2"/>
    <w:rsid w:val="00CA77C9"/>
    <w:rsid w:val="00CB0049"/>
    <w:rsid w:val="00CB00E5"/>
    <w:rsid w:val="00CB0317"/>
    <w:rsid w:val="00CB03C7"/>
    <w:rsid w:val="00CB071C"/>
    <w:rsid w:val="00CB0B5A"/>
    <w:rsid w:val="00CB0F2E"/>
    <w:rsid w:val="00CB1158"/>
    <w:rsid w:val="00CB115C"/>
    <w:rsid w:val="00CB12B7"/>
    <w:rsid w:val="00CB1971"/>
    <w:rsid w:val="00CB199B"/>
    <w:rsid w:val="00CB1EB1"/>
    <w:rsid w:val="00CB2088"/>
    <w:rsid w:val="00CB2358"/>
    <w:rsid w:val="00CB240D"/>
    <w:rsid w:val="00CB2FDB"/>
    <w:rsid w:val="00CB310B"/>
    <w:rsid w:val="00CB3413"/>
    <w:rsid w:val="00CB3662"/>
    <w:rsid w:val="00CB371A"/>
    <w:rsid w:val="00CB3C32"/>
    <w:rsid w:val="00CB3C3C"/>
    <w:rsid w:val="00CB3DBC"/>
    <w:rsid w:val="00CB3F9F"/>
    <w:rsid w:val="00CB417F"/>
    <w:rsid w:val="00CB42DE"/>
    <w:rsid w:val="00CB48EE"/>
    <w:rsid w:val="00CB4DD0"/>
    <w:rsid w:val="00CB5412"/>
    <w:rsid w:val="00CB54FB"/>
    <w:rsid w:val="00CB571A"/>
    <w:rsid w:val="00CB59E2"/>
    <w:rsid w:val="00CB5A13"/>
    <w:rsid w:val="00CB5A79"/>
    <w:rsid w:val="00CB63FC"/>
    <w:rsid w:val="00CB6642"/>
    <w:rsid w:val="00CB6B7F"/>
    <w:rsid w:val="00CB701B"/>
    <w:rsid w:val="00CB716A"/>
    <w:rsid w:val="00CB7663"/>
    <w:rsid w:val="00CB778E"/>
    <w:rsid w:val="00CB77B3"/>
    <w:rsid w:val="00CB7ABA"/>
    <w:rsid w:val="00CC00B2"/>
    <w:rsid w:val="00CC020F"/>
    <w:rsid w:val="00CC0A02"/>
    <w:rsid w:val="00CC0BA5"/>
    <w:rsid w:val="00CC0E90"/>
    <w:rsid w:val="00CC14B8"/>
    <w:rsid w:val="00CC14D9"/>
    <w:rsid w:val="00CC1530"/>
    <w:rsid w:val="00CC171C"/>
    <w:rsid w:val="00CC19C8"/>
    <w:rsid w:val="00CC1E23"/>
    <w:rsid w:val="00CC25C4"/>
    <w:rsid w:val="00CC2902"/>
    <w:rsid w:val="00CC2998"/>
    <w:rsid w:val="00CC2C76"/>
    <w:rsid w:val="00CC30B4"/>
    <w:rsid w:val="00CC316A"/>
    <w:rsid w:val="00CC32EA"/>
    <w:rsid w:val="00CC36CB"/>
    <w:rsid w:val="00CC3890"/>
    <w:rsid w:val="00CC3D7E"/>
    <w:rsid w:val="00CC3F09"/>
    <w:rsid w:val="00CC40BF"/>
    <w:rsid w:val="00CC4484"/>
    <w:rsid w:val="00CC4752"/>
    <w:rsid w:val="00CC4756"/>
    <w:rsid w:val="00CC47C7"/>
    <w:rsid w:val="00CC494B"/>
    <w:rsid w:val="00CC4962"/>
    <w:rsid w:val="00CC4AF7"/>
    <w:rsid w:val="00CC4F97"/>
    <w:rsid w:val="00CC5637"/>
    <w:rsid w:val="00CC5ACB"/>
    <w:rsid w:val="00CC5DCB"/>
    <w:rsid w:val="00CC60BF"/>
    <w:rsid w:val="00CC6128"/>
    <w:rsid w:val="00CC68C4"/>
    <w:rsid w:val="00CC6A6A"/>
    <w:rsid w:val="00CC6EB1"/>
    <w:rsid w:val="00CC7158"/>
    <w:rsid w:val="00CC7208"/>
    <w:rsid w:val="00CC72D6"/>
    <w:rsid w:val="00CC74AD"/>
    <w:rsid w:val="00CC7C4F"/>
    <w:rsid w:val="00CC7EA9"/>
    <w:rsid w:val="00CC7FB7"/>
    <w:rsid w:val="00CC7FEF"/>
    <w:rsid w:val="00CD099F"/>
    <w:rsid w:val="00CD0D1F"/>
    <w:rsid w:val="00CD137E"/>
    <w:rsid w:val="00CD156B"/>
    <w:rsid w:val="00CD16B0"/>
    <w:rsid w:val="00CD1735"/>
    <w:rsid w:val="00CD182D"/>
    <w:rsid w:val="00CD1A93"/>
    <w:rsid w:val="00CD1F41"/>
    <w:rsid w:val="00CD2136"/>
    <w:rsid w:val="00CD2454"/>
    <w:rsid w:val="00CD269E"/>
    <w:rsid w:val="00CD2A00"/>
    <w:rsid w:val="00CD2EE2"/>
    <w:rsid w:val="00CD3169"/>
    <w:rsid w:val="00CD3335"/>
    <w:rsid w:val="00CD34E2"/>
    <w:rsid w:val="00CD36AD"/>
    <w:rsid w:val="00CD3B43"/>
    <w:rsid w:val="00CD3C08"/>
    <w:rsid w:val="00CD3CA9"/>
    <w:rsid w:val="00CD3CF0"/>
    <w:rsid w:val="00CD46B3"/>
    <w:rsid w:val="00CD4968"/>
    <w:rsid w:val="00CD4C90"/>
    <w:rsid w:val="00CD591D"/>
    <w:rsid w:val="00CD5DB6"/>
    <w:rsid w:val="00CD5E5B"/>
    <w:rsid w:val="00CD63EA"/>
    <w:rsid w:val="00CD6465"/>
    <w:rsid w:val="00CD67CB"/>
    <w:rsid w:val="00CD6A61"/>
    <w:rsid w:val="00CD6F97"/>
    <w:rsid w:val="00CD6FD3"/>
    <w:rsid w:val="00CD744D"/>
    <w:rsid w:val="00CD745A"/>
    <w:rsid w:val="00CD750C"/>
    <w:rsid w:val="00CD7FCD"/>
    <w:rsid w:val="00CE018E"/>
    <w:rsid w:val="00CE042D"/>
    <w:rsid w:val="00CE04B3"/>
    <w:rsid w:val="00CE078E"/>
    <w:rsid w:val="00CE0B05"/>
    <w:rsid w:val="00CE0C2C"/>
    <w:rsid w:val="00CE0C97"/>
    <w:rsid w:val="00CE10C7"/>
    <w:rsid w:val="00CE1573"/>
    <w:rsid w:val="00CE189F"/>
    <w:rsid w:val="00CE1A33"/>
    <w:rsid w:val="00CE1E07"/>
    <w:rsid w:val="00CE1F9C"/>
    <w:rsid w:val="00CE20A0"/>
    <w:rsid w:val="00CE22CA"/>
    <w:rsid w:val="00CE24DC"/>
    <w:rsid w:val="00CE24FB"/>
    <w:rsid w:val="00CE2629"/>
    <w:rsid w:val="00CE26FB"/>
    <w:rsid w:val="00CE289E"/>
    <w:rsid w:val="00CE2CB3"/>
    <w:rsid w:val="00CE2CE9"/>
    <w:rsid w:val="00CE2D20"/>
    <w:rsid w:val="00CE3344"/>
    <w:rsid w:val="00CE34CA"/>
    <w:rsid w:val="00CE36BB"/>
    <w:rsid w:val="00CE3A34"/>
    <w:rsid w:val="00CE45F9"/>
    <w:rsid w:val="00CE48D2"/>
    <w:rsid w:val="00CE4A68"/>
    <w:rsid w:val="00CE4A92"/>
    <w:rsid w:val="00CE4DA8"/>
    <w:rsid w:val="00CE4FE3"/>
    <w:rsid w:val="00CE502C"/>
    <w:rsid w:val="00CE51E8"/>
    <w:rsid w:val="00CE521B"/>
    <w:rsid w:val="00CE5327"/>
    <w:rsid w:val="00CE53F8"/>
    <w:rsid w:val="00CE55FE"/>
    <w:rsid w:val="00CE56FE"/>
    <w:rsid w:val="00CE6443"/>
    <w:rsid w:val="00CE65C3"/>
    <w:rsid w:val="00CE6879"/>
    <w:rsid w:val="00CE68CA"/>
    <w:rsid w:val="00CE6A43"/>
    <w:rsid w:val="00CE6AD8"/>
    <w:rsid w:val="00CE6AF9"/>
    <w:rsid w:val="00CE6C85"/>
    <w:rsid w:val="00CE6D73"/>
    <w:rsid w:val="00CE6EAB"/>
    <w:rsid w:val="00CE6EDC"/>
    <w:rsid w:val="00CE7692"/>
    <w:rsid w:val="00CE7A65"/>
    <w:rsid w:val="00CE7C00"/>
    <w:rsid w:val="00CE7E4D"/>
    <w:rsid w:val="00CE7EA2"/>
    <w:rsid w:val="00CF03FD"/>
    <w:rsid w:val="00CF0908"/>
    <w:rsid w:val="00CF0983"/>
    <w:rsid w:val="00CF09F5"/>
    <w:rsid w:val="00CF0ED7"/>
    <w:rsid w:val="00CF17DC"/>
    <w:rsid w:val="00CF24F8"/>
    <w:rsid w:val="00CF255F"/>
    <w:rsid w:val="00CF25BB"/>
    <w:rsid w:val="00CF2719"/>
    <w:rsid w:val="00CF27E6"/>
    <w:rsid w:val="00CF29DD"/>
    <w:rsid w:val="00CF3049"/>
    <w:rsid w:val="00CF3709"/>
    <w:rsid w:val="00CF38C0"/>
    <w:rsid w:val="00CF39EB"/>
    <w:rsid w:val="00CF3C9B"/>
    <w:rsid w:val="00CF3F1F"/>
    <w:rsid w:val="00CF45F4"/>
    <w:rsid w:val="00CF46B4"/>
    <w:rsid w:val="00CF47E1"/>
    <w:rsid w:val="00CF49D7"/>
    <w:rsid w:val="00CF4C9D"/>
    <w:rsid w:val="00CF4DF4"/>
    <w:rsid w:val="00CF4EF9"/>
    <w:rsid w:val="00CF50E1"/>
    <w:rsid w:val="00CF5214"/>
    <w:rsid w:val="00CF5607"/>
    <w:rsid w:val="00CF5A84"/>
    <w:rsid w:val="00CF5B85"/>
    <w:rsid w:val="00CF609D"/>
    <w:rsid w:val="00CF652F"/>
    <w:rsid w:val="00CF667B"/>
    <w:rsid w:val="00CF6BA4"/>
    <w:rsid w:val="00CF6D3A"/>
    <w:rsid w:val="00CF6DF3"/>
    <w:rsid w:val="00CF7112"/>
    <w:rsid w:val="00CF725E"/>
    <w:rsid w:val="00CF73B7"/>
    <w:rsid w:val="00CF76D0"/>
    <w:rsid w:val="00CF7833"/>
    <w:rsid w:val="00CF7932"/>
    <w:rsid w:val="00D00547"/>
    <w:rsid w:val="00D0061F"/>
    <w:rsid w:val="00D00E49"/>
    <w:rsid w:val="00D00F19"/>
    <w:rsid w:val="00D01286"/>
    <w:rsid w:val="00D019A0"/>
    <w:rsid w:val="00D01A0B"/>
    <w:rsid w:val="00D01B13"/>
    <w:rsid w:val="00D01BE0"/>
    <w:rsid w:val="00D01EFA"/>
    <w:rsid w:val="00D02208"/>
    <w:rsid w:val="00D02484"/>
    <w:rsid w:val="00D02873"/>
    <w:rsid w:val="00D03626"/>
    <w:rsid w:val="00D036B0"/>
    <w:rsid w:val="00D036F0"/>
    <w:rsid w:val="00D03960"/>
    <w:rsid w:val="00D03DBE"/>
    <w:rsid w:val="00D041AF"/>
    <w:rsid w:val="00D0438A"/>
    <w:rsid w:val="00D048DA"/>
    <w:rsid w:val="00D04B84"/>
    <w:rsid w:val="00D04C8A"/>
    <w:rsid w:val="00D04E5B"/>
    <w:rsid w:val="00D04FAB"/>
    <w:rsid w:val="00D05258"/>
    <w:rsid w:val="00D0530F"/>
    <w:rsid w:val="00D0552C"/>
    <w:rsid w:val="00D05974"/>
    <w:rsid w:val="00D0612D"/>
    <w:rsid w:val="00D06152"/>
    <w:rsid w:val="00D06902"/>
    <w:rsid w:val="00D06B5F"/>
    <w:rsid w:val="00D06D0E"/>
    <w:rsid w:val="00D06FB4"/>
    <w:rsid w:val="00D06FE0"/>
    <w:rsid w:val="00D07591"/>
    <w:rsid w:val="00D07752"/>
    <w:rsid w:val="00D078F7"/>
    <w:rsid w:val="00D07B67"/>
    <w:rsid w:val="00D07DB8"/>
    <w:rsid w:val="00D07E6D"/>
    <w:rsid w:val="00D102C5"/>
    <w:rsid w:val="00D107DD"/>
    <w:rsid w:val="00D1080F"/>
    <w:rsid w:val="00D10A29"/>
    <w:rsid w:val="00D11175"/>
    <w:rsid w:val="00D112B2"/>
    <w:rsid w:val="00D116FD"/>
    <w:rsid w:val="00D1222E"/>
    <w:rsid w:val="00D12341"/>
    <w:rsid w:val="00D132C2"/>
    <w:rsid w:val="00D136E0"/>
    <w:rsid w:val="00D136E4"/>
    <w:rsid w:val="00D13A16"/>
    <w:rsid w:val="00D13E43"/>
    <w:rsid w:val="00D14111"/>
    <w:rsid w:val="00D1439E"/>
    <w:rsid w:val="00D143E8"/>
    <w:rsid w:val="00D14A4E"/>
    <w:rsid w:val="00D14CDC"/>
    <w:rsid w:val="00D14FE0"/>
    <w:rsid w:val="00D159D6"/>
    <w:rsid w:val="00D15BF2"/>
    <w:rsid w:val="00D15C63"/>
    <w:rsid w:val="00D16053"/>
    <w:rsid w:val="00D1609F"/>
    <w:rsid w:val="00D16720"/>
    <w:rsid w:val="00D16734"/>
    <w:rsid w:val="00D1681E"/>
    <w:rsid w:val="00D1696E"/>
    <w:rsid w:val="00D16E24"/>
    <w:rsid w:val="00D1709A"/>
    <w:rsid w:val="00D17312"/>
    <w:rsid w:val="00D177E0"/>
    <w:rsid w:val="00D17A1A"/>
    <w:rsid w:val="00D17B80"/>
    <w:rsid w:val="00D20514"/>
    <w:rsid w:val="00D206A6"/>
    <w:rsid w:val="00D2073F"/>
    <w:rsid w:val="00D20F44"/>
    <w:rsid w:val="00D20FBA"/>
    <w:rsid w:val="00D218C8"/>
    <w:rsid w:val="00D219A1"/>
    <w:rsid w:val="00D21D4B"/>
    <w:rsid w:val="00D21DE7"/>
    <w:rsid w:val="00D223AE"/>
    <w:rsid w:val="00D226F4"/>
    <w:rsid w:val="00D22A81"/>
    <w:rsid w:val="00D22A84"/>
    <w:rsid w:val="00D22C5D"/>
    <w:rsid w:val="00D23299"/>
    <w:rsid w:val="00D234A6"/>
    <w:rsid w:val="00D23518"/>
    <w:rsid w:val="00D23911"/>
    <w:rsid w:val="00D23D03"/>
    <w:rsid w:val="00D23D42"/>
    <w:rsid w:val="00D23DCE"/>
    <w:rsid w:val="00D23E0C"/>
    <w:rsid w:val="00D2429E"/>
    <w:rsid w:val="00D24559"/>
    <w:rsid w:val="00D245A0"/>
    <w:rsid w:val="00D245F3"/>
    <w:rsid w:val="00D24641"/>
    <w:rsid w:val="00D24728"/>
    <w:rsid w:val="00D24C0F"/>
    <w:rsid w:val="00D24D04"/>
    <w:rsid w:val="00D24D42"/>
    <w:rsid w:val="00D252A9"/>
    <w:rsid w:val="00D2547F"/>
    <w:rsid w:val="00D256BD"/>
    <w:rsid w:val="00D25DD6"/>
    <w:rsid w:val="00D25ED8"/>
    <w:rsid w:val="00D26220"/>
    <w:rsid w:val="00D262E1"/>
    <w:rsid w:val="00D26767"/>
    <w:rsid w:val="00D26C96"/>
    <w:rsid w:val="00D26F51"/>
    <w:rsid w:val="00D271DA"/>
    <w:rsid w:val="00D273D7"/>
    <w:rsid w:val="00D27B63"/>
    <w:rsid w:val="00D27FBD"/>
    <w:rsid w:val="00D27FDF"/>
    <w:rsid w:val="00D30344"/>
    <w:rsid w:val="00D30986"/>
    <w:rsid w:val="00D30AB0"/>
    <w:rsid w:val="00D30DB9"/>
    <w:rsid w:val="00D30E19"/>
    <w:rsid w:val="00D311C6"/>
    <w:rsid w:val="00D31423"/>
    <w:rsid w:val="00D31892"/>
    <w:rsid w:val="00D319E5"/>
    <w:rsid w:val="00D319F6"/>
    <w:rsid w:val="00D31B57"/>
    <w:rsid w:val="00D31E0A"/>
    <w:rsid w:val="00D32281"/>
    <w:rsid w:val="00D32E2C"/>
    <w:rsid w:val="00D3315B"/>
    <w:rsid w:val="00D33407"/>
    <w:rsid w:val="00D33654"/>
    <w:rsid w:val="00D3385B"/>
    <w:rsid w:val="00D341D9"/>
    <w:rsid w:val="00D343C1"/>
    <w:rsid w:val="00D34BBB"/>
    <w:rsid w:val="00D34FB6"/>
    <w:rsid w:val="00D35164"/>
    <w:rsid w:val="00D35385"/>
    <w:rsid w:val="00D35478"/>
    <w:rsid w:val="00D35811"/>
    <w:rsid w:val="00D35B10"/>
    <w:rsid w:val="00D35BBD"/>
    <w:rsid w:val="00D35C0E"/>
    <w:rsid w:val="00D35D8E"/>
    <w:rsid w:val="00D35EC0"/>
    <w:rsid w:val="00D363AE"/>
    <w:rsid w:val="00D36AED"/>
    <w:rsid w:val="00D36C01"/>
    <w:rsid w:val="00D36CA0"/>
    <w:rsid w:val="00D370CE"/>
    <w:rsid w:val="00D3723E"/>
    <w:rsid w:val="00D376CE"/>
    <w:rsid w:val="00D377AE"/>
    <w:rsid w:val="00D37B1A"/>
    <w:rsid w:val="00D37D68"/>
    <w:rsid w:val="00D37F13"/>
    <w:rsid w:val="00D40366"/>
    <w:rsid w:val="00D4043D"/>
    <w:rsid w:val="00D4046C"/>
    <w:rsid w:val="00D40801"/>
    <w:rsid w:val="00D40863"/>
    <w:rsid w:val="00D408CD"/>
    <w:rsid w:val="00D40C35"/>
    <w:rsid w:val="00D40E0C"/>
    <w:rsid w:val="00D414A4"/>
    <w:rsid w:val="00D41617"/>
    <w:rsid w:val="00D41910"/>
    <w:rsid w:val="00D41922"/>
    <w:rsid w:val="00D41D7F"/>
    <w:rsid w:val="00D41EF5"/>
    <w:rsid w:val="00D42413"/>
    <w:rsid w:val="00D426CD"/>
    <w:rsid w:val="00D4282C"/>
    <w:rsid w:val="00D42887"/>
    <w:rsid w:val="00D42ADF"/>
    <w:rsid w:val="00D42B57"/>
    <w:rsid w:val="00D4317E"/>
    <w:rsid w:val="00D43231"/>
    <w:rsid w:val="00D440AC"/>
    <w:rsid w:val="00D440DF"/>
    <w:rsid w:val="00D440E6"/>
    <w:rsid w:val="00D4435E"/>
    <w:rsid w:val="00D444C9"/>
    <w:rsid w:val="00D4485A"/>
    <w:rsid w:val="00D44A83"/>
    <w:rsid w:val="00D44EAE"/>
    <w:rsid w:val="00D45155"/>
    <w:rsid w:val="00D4549C"/>
    <w:rsid w:val="00D45508"/>
    <w:rsid w:val="00D45789"/>
    <w:rsid w:val="00D45B64"/>
    <w:rsid w:val="00D45FD4"/>
    <w:rsid w:val="00D464FE"/>
    <w:rsid w:val="00D4676D"/>
    <w:rsid w:val="00D46DA9"/>
    <w:rsid w:val="00D474A4"/>
    <w:rsid w:val="00D475E1"/>
    <w:rsid w:val="00D477D9"/>
    <w:rsid w:val="00D479DE"/>
    <w:rsid w:val="00D47C74"/>
    <w:rsid w:val="00D5018D"/>
    <w:rsid w:val="00D5032A"/>
    <w:rsid w:val="00D504AB"/>
    <w:rsid w:val="00D504B4"/>
    <w:rsid w:val="00D5051D"/>
    <w:rsid w:val="00D506D0"/>
    <w:rsid w:val="00D507FE"/>
    <w:rsid w:val="00D509D9"/>
    <w:rsid w:val="00D50FEC"/>
    <w:rsid w:val="00D51039"/>
    <w:rsid w:val="00D51198"/>
    <w:rsid w:val="00D513EB"/>
    <w:rsid w:val="00D5158A"/>
    <w:rsid w:val="00D521C8"/>
    <w:rsid w:val="00D522D1"/>
    <w:rsid w:val="00D5284E"/>
    <w:rsid w:val="00D52BB5"/>
    <w:rsid w:val="00D5315D"/>
    <w:rsid w:val="00D53334"/>
    <w:rsid w:val="00D53914"/>
    <w:rsid w:val="00D53AB2"/>
    <w:rsid w:val="00D53C17"/>
    <w:rsid w:val="00D53C54"/>
    <w:rsid w:val="00D53EF4"/>
    <w:rsid w:val="00D53FE6"/>
    <w:rsid w:val="00D540DE"/>
    <w:rsid w:val="00D54462"/>
    <w:rsid w:val="00D547EC"/>
    <w:rsid w:val="00D549D8"/>
    <w:rsid w:val="00D54A7D"/>
    <w:rsid w:val="00D54CE6"/>
    <w:rsid w:val="00D557E7"/>
    <w:rsid w:val="00D55CA1"/>
    <w:rsid w:val="00D55FFF"/>
    <w:rsid w:val="00D56172"/>
    <w:rsid w:val="00D56326"/>
    <w:rsid w:val="00D56978"/>
    <w:rsid w:val="00D56D17"/>
    <w:rsid w:val="00D56D18"/>
    <w:rsid w:val="00D56FB2"/>
    <w:rsid w:val="00D57500"/>
    <w:rsid w:val="00D57785"/>
    <w:rsid w:val="00D57C74"/>
    <w:rsid w:val="00D60133"/>
    <w:rsid w:val="00D60137"/>
    <w:rsid w:val="00D60348"/>
    <w:rsid w:val="00D603E4"/>
    <w:rsid w:val="00D605AE"/>
    <w:rsid w:val="00D605B4"/>
    <w:rsid w:val="00D606CE"/>
    <w:rsid w:val="00D60803"/>
    <w:rsid w:val="00D60958"/>
    <w:rsid w:val="00D6104D"/>
    <w:rsid w:val="00D610D8"/>
    <w:rsid w:val="00D611B3"/>
    <w:rsid w:val="00D6122A"/>
    <w:rsid w:val="00D61590"/>
    <w:rsid w:val="00D61763"/>
    <w:rsid w:val="00D617E7"/>
    <w:rsid w:val="00D61B74"/>
    <w:rsid w:val="00D61CBE"/>
    <w:rsid w:val="00D626A5"/>
    <w:rsid w:val="00D627F3"/>
    <w:rsid w:val="00D62B47"/>
    <w:rsid w:val="00D62DFE"/>
    <w:rsid w:val="00D63DD7"/>
    <w:rsid w:val="00D640D8"/>
    <w:rsid w:val="00D64156"/>
    <w:rsid w:val="00D64610"/>
    <w:rsid w:val="00D647E9"/>
    <w:rsid w:val="00D649FF"/>
    <w:rsid w:val="00D64BBF"/>
    <w:rsid w:val="00D65799"/>
    <w:rsid w:val="00D6589D"/>
    <w:rsid w:val="00D65920"/>
    <w:rsid w:val="00D65956"/>
    <w:rsid w:val="00D65B1A"/>
    <w:rsid w:val="00D65C1C"/>
    <w:rsid w:val="00D65E9F"/>
    <w:rsid w:val="00D66010"/>
    <w:rsid w:val="00D661E0"/>
    <w:rsid w:val="00D6636C"/>
    <w:rsid w:val="00D66401"/>
    <w:rsid w:val="00D66848"/>
    <w:rsid w:val="00D66C2E"/>
    <w:rsid w:val="00D66EB8"/>
    <w:rsid w:val="00D66FFB"/>
    <w:rsid w:val="00D670CD"/>
    <w:rsid w:val="00D67385"/>
    <w:rsid w:val="00D67EEC"/>
    <w:rsid w:val="00D6DF15"/>
    <w:rsid w:val="00D70274"/>
    <w:rsid w:val="00D70AB8"/>
    <w:rsid w:val="00D70CD7"/>
    <w:rsid w:val="00D71208"/>
    <w:rsid w:val="00D7131A"/>
    <w:rsid w:val="00D713D2"/>
    <w:rsid w:val="00D713E2"/>
    <w:rsid w:val="00D714D3"/>
    <w:rsid w:val="00D7160C"/>
    <w:rsid w:val="00D71851"/>
    <w:rsid w:val="00D71C1B"/>
    <w:rsid w:val="00D71E8A"/>
    <w:rsid w:val="00D7272F"/>
    <w:rsid w:val="00D72E14"/>
    <w:rsid w:val="00D73081"/>
    <w:rsid w:val="00D7348D"/>
    <w:rsid w:val="00D7364B"/>
    <w:rsid w:val="00D73F0F"/>
    <w:rsid w:val="00D73F11"/>
    <w:rsid w:val="00D740BD"/>
    <w:rsid w:val="00D74177"/>
    <w:rsid w:val="00D7417E"/>
    <w:rsid w:val="00D7482F"/>
    <w:rsid w:val="00D749B9"/>
    <w:rsid w:val="00D74E71"/>
    <w:rsid w:val="00D74F68"/>
    <w:rsid w:val="00D74FB8"/>
    <w:rsid w:val="00D75017"/>
    <w:rsid w:val="00D75CB4"/>
    <w:rsid w:val="00D75FD0"/>
    <w:rsid w:val="00D7637F"/>
    <w:rsid w:val="00D763EE"/>
    <w:rsid w:val="00D765FE"/>
    <w:rsid w:val="00D7676C"/>
    <w:rsid w:val="00D76A96"/>
    <w:rsid w:val="00D76EAB"/>
    <w:rsid w:val="00D76EB3"/>
    <w:rsid w:val="00D770E7"/>
    <w:rsid w:val="00D77157"/>
    <w:rsid w:val="00D77529"/>
    <w:rsid w:val="00D776C0"/>
    <w:rsid w:val="00D7772E"/>
    <w:rsid w:val="00D77A66"/>
    <w:rsid w:val="00D77CDE"/>
    <w:rsid w:val="00D77DC9"/>
    <w:rsid w:val="00D8076C"/>
    <w:rsid w:val="00D81BD1"/>
    <w:rsid w:val="00D81CDF"/>
    <w:rsid w:val="00D8223B"/>
    <w:rsid w:val="00D82244"/>
    <w:rsid w:val="00D8243A"/>
    <w:rsid w:val="00D82488"/>
    <w:rsid w:val="00D8249C"/>
    <w:rsid w:val="00D825B5"/>
    <w:rsid w:val="00D826F7"/>
    <w:rsid w:val="00D82E5E"/>
    <w:rsid w:val="00D82ED3"/>
    <w:rsid w:val="00D833C1"/>
    <w:rsid w:val="00D837A1"/>
    <w:rsid w:val="00D83905"/>
    <w:rsid w:val="00D83990"/>
    <w:rsid w:val="00D83A8C"/>
    <w:rsid w:val="00D83B05"/>
    <w:rsid w:val="00D83C03"/>
    <w:rsid w:val="00D83CDB"/>
    <w:rsid w:val="00D83F5B"/>
    <w:rsid w:val="00D84171"/>
    <w:rsid w:val="00D84618"/>
    <w:rsid w:val="00D84984"/>
    <w:rsid w:val="00D849CB"/>
    <w:rsid w:val="00D84AC4"/>
    <w:rsid w:val="00D84BA4"/>
    <w:rsid w:val="00D84EE5"/>
    <w:rsid w:val="00D85132"/>
    <w:rsid w:val="00D85C47"/>
    <w:rsid w:val="00D86448"/>
    <w:rsid w:val="00D86711"/>
    <w:rsid w:val="00D86748"/>
    <w:rsid w:val="00D86FCB"/>
    <w:rsid w:val="00D87242"/>
    <w:rsid w:val="00D872AE"/>
    <w:rsid w:val="00D875AF"/>
    <w:rsid w:val="00D879DA"/>
    <w:rsid w:val="00D87B38"/>
    <w:rsid w:val="00D87C80"/>
    <w:rsid w:val="00D9011B"/>
    <w:rsid w:val="00D9040B"/>
    <w:rsid w:val="00D90AEE"/>
    <w:rsid w:val="00D90C3A"/>
    <w:rsid w:val="00D90DB8"/>
    <w:rsid w:val="00D914B8"/>
    <w:rsid w:val="00D915B0"/>
    <w:rsid w:val="00D918FA"/>
    <w:rsid w:val="00D92375"/>
    <w:rsid w:val="00D92620"/>
    <w:rsid w:val="00D9281A"/>
    <w:rsid w:val="00D929A6"/>
    <w:rsid w:val="00D92A8C"/>
    <w:rsid w:val="00D92BBA"/>
    <w:rsid w:val="00D92D18"/>
    <w:rsid w:val="00D92E50"/>
    <w:rsid w:val="00D93A1B"/>
    <w:rsid w:val="00D93BA0"/>
    <w:rsid w:val="00D93BB9"/>
    <w:rsid w:val="00D93D90"/>
    <w:rsid w:val="00D93DAA"/>
    <w:rsid w:val="00D94ACC"/>
    <w:rsid w:val="00D94C0F"/>
    <w:rsid w:val="00D94C19"/>
    <w:rsid w:val="00D951FD"/>
    <w:rsid w:val="00D95336"/>
    <w:rsid w:val="00D95757"/>
    <w:rsid w:val="00D9621B"/>
    <w:rsid w:val="00D96C16"/>
    <w:rsid w:val="00D96D76"/>
    <w:rsid w:val="00D96E05"/>
    <w:rsid w:val="00D97266"/>
    <w:rsid w:val="00D9730F"/>
    <w:rsid w:val="00D97336"/>
    <w:rsid w:val="00D973D0"/>
    <w:rsid w:val="00D9741F"/>
    <w:rsid w:val="00D978AB"/>
    <w:rsid w:val="00D97BE5"/>
    <w:rsid w:val="00D97F99"/>
    <w:rsid w:val="00DA0246"/>
    <w:rsid w:val="00DA0732"/>
    <w:rsid w:val="00DA0937"/>
    <w:rsid w:val="00DA09C9"/>
    <w:rsid w:val="00DA0A2A"/>
    <w:rsid w:val="00DA0A60"/>
    <w:rsid w:val="00DA0B67"/>
    <w:rsid w:val="00DA0B7B"/>
    <w:rsid w:val="00DA0E08"/>
    <w:rsid w:val="00DA11F2"/>
    <w:rsid w:val="00DA122D"/>
    <w:rsid w:val="00DA16BB"/>
    <w:rsid w:val="00DA1833"/>
    <w:rsid w:val="00DA196A"/>
    <w:rsid w:val="00DA1A22"/>
    <w:rsid w:val="00DA1C13"/>
    <w:rsid w:val="00DA1F6B"/>
    <w:rsid w:val="00DA21DD"/>
    <w:rsid w:val="00DA29CE"/>
    <w:rsid w:val="00DA2C70"/>
    <w:rsid w:val="00DA3627"/>
    <w:rsid w:val="00DA387A"/>
    <w:rsid w:val="00DA3B8F"/>
    <w:rsid w:val="00DA3C73"/>
    <w:rsid w:val="00DA3D63"/>
    <w:rsid w:val="00DA3E6B"/>
    <w:rsid w:val="00DA3F5B"/>
    <w:rsid w:val="00DA43F7"/>
    <w:rsid w:val="00DA4659"/>
    <w:rsid w:val="00DA47F5"/>
    <w:rsid w:val="00DA4A19"/>
    <w:rsid w:val="00DA55C4"/>
    <w:rsid w:val="00DA575C"/>
    <w:rsid w:val="00DA5B51"/>
    <w:rsid w:val="00DA5B90"/>
    <w:rsid w:val="00DA5D4B"/>
    <w:rsid w:val="00DA5DC8"/>
    <w:rsid w:val="00DA5DDA"/>
    <w:rsid w:val="00DA5E72"/>
    <w:rsid w:val="00DA5EC9"/>
    <w:rsid w:val="00DA620D"/>
    <w:rsid w:val="00DA636E"/>
    <w:rsid w:val="00DA7100"/>
    <w:rsid w:val="00DA7B42"/>
    <w:rsid w:val="00DB0032"/>
    <w:rsid w:val="00DB0134"/>
    <w:rsid w:val="00DB0257"/>
    <w:rsid w:val="00DB02FE"/>
    <w:rsid w:val="00DB04AB"/>
    <w:rsid w:val="00DB0851"/>
    <w:rsid w:val="00DB0CFC"/>
    <w:rsid w:val="00DB0D73"/>
    <w:rsid w:val="00DB0D82"/>
    <w:rsid w:val="00DB0D9C"/>
    <w:rsid w:val="00DB0E30"/>
    <w:rsid w:val="00DB15C0"/>
    <w:rsid w:val="00DB181F"/>
    <w:rsid w:val="00DB1D2A"/>
    <w:rsid w:val="00DB1E2F"/>
    <w:rsid w:val="00DB249E"/>
    <w:rsid w:val="00DB2517"/>
    <w:rsid w:val="00DB3496"/>
    <w:rsid w:val="00DB3702"/>
    <w:rsid w:val="00DB3822"/>
    <w:rsid w:val="00DB3C11"/>
    <w:rsid w:val="00DB3CB2"/>
    <w:rsid w:val="00DB4318"/>
    <w:rsid w:val="00DB464B"/>
    <w:rsid w:val="00DB47B8"/>
    <w:rsid w:val="00DB509E"/>
    <w:rsid w:val="00DB5187"/>
    <w:rsid w:val="00DB5254"/>
    <w:rsid w:val="00DB546B"/>
    <w:rsid w:val="00DB55B6"/>
    <w:rsid w:val="00DB5855"/>
    <w:rsid w:val="00DB5A59"/>
    <w:rsid w:val="00DB5DA4"/>
    <w:rsid w:val="00DB5E4C"/>
    <w:rsid w:val="00DB64DA"/>
    <w:rsid w:val="00DB6956"/>
    <w:rsid w:val="00DB6B64"/>
    <w:rsid w:val="00DB6DD3"/>
    <w:rsid w:val="00DB6EAC"/>
    <w:rsid w:val="00DB702D"/>
    <w:rsid w:val="00DB70CD"/>
    <w:rsid w:val="00DB712A"/>
    <w:rsid w:val="00DB7160"/>
    <w:rsid w:val="00DB71AE"/>
    <w:rsid w:val="00DB72DF"/>
    <w:rsid w:val="00DB73AB"/>
    <w:rsid w:val="00DB75AB"/>
    <w:rsid w:val="00DB7753"/>
    <w:rsid w:val="00DB7CB1"/>
    <w:rsid w:val="00DB7EE3"/>
    <w:rsid w:val="00DB7FED"/>
    <w:rsid w:val="00DBBA5A"/>
    <w:rsid w:val="00DC0025"/>
    <w:rsid w:val="00DC0698"/>
    <w:rsid w:val="00DC0711"/>
    <w:rsid w:val="00DC07D7"/>
    <w:rsid w:val="00DC0B10"/>
    <w:rsid w:val="00DC1446"/>
    <w:rsid w:val="00DC164A"/>
    <w:rsid w:val="00DC17E1"/>
    <w:rsid w:val="00DC1EC1"/>
    <w:rsid w:val="00DC1FBC"/>
    <w:rsid w:val="00DC25C6"/>
    <w:rsid w:val="00DC319C"/>
    <w:rsid w:val="00DC31AC"/>
    <w:rsid w:val="00DC3272"/>
    <w:rsid w:val="00DC3375"/>
    <w:rsid w:val="00DC38ED"/>
    <w:rsid w:val="00DC3A2A"/>
    <w:rsid w:val="00DC3A45"/>
    <w:rsid w:val="00DC3AB5"/>
    <w:rsid w:val="00DC3B15"/>
    <w:rsid w:val="00DC405C"/>
    <w:rsid w:val="00DC415E"/>
    <w:rsid w:val="00DC4647"/>
    <w:rsid w:val="00DC4765"/>
    <w:rsid w:val="00DC495F"/>
    <w:rsid w:val="00DC4E1E"/>
    <w:rsid w:val="00DC4EDD"/>
    <w:rsid w:val="00DC576F"/>
    <w:rsid w:val="00DC6184"/>
    <w:rsid w:val="00DC67B3"/>
    <w:rsid w:val="00DC6B9B"/>
    <w:rsid w:val="00DC6C72"/>
    <w:rsid w:val="00DC7B8A"/>
    <w:rsid w:val="00DC7F93"/>
    <w:rsid w:val="00DD0194"/>
    <w:rsid w:val="00DD026B"/>
    <w:rsid w:val="00DD0328"/>
    <w:rsid w:val="00DD04EE"/>
    <w:rsid w:val="00DD08C3"/>
    <w:rsid w:val="00DD0EA6"/>
    <w:rsid w:val="00DD1088"/>
    <w:rsid w:val="00DD10BC"/>
    <w:rsid w:val="00DD1144"/>
    <w:rsid w:val="00DD12DB"/>
    <w:rsid w:val="00DD1707"/>
    <w:rsid w:val="00DD184F"/>
    <w:rsid w:val="00DD1ED9"/>
    <w:rsid w:val="00DD2219"/>
    <w:rsid w:val="00DD23C4"/>
    <w:rsid w:val="00DD29C2"/>
    <w:rsid w:val="00DD2E58"/>
    <w:rsid w:val="00DD30F8"/>
    <w:rsid w:val="00DD3F05"/>
    <w:rsid w:val="00DD4382"/>
    <w:rsid w:val="00DD4666"/>
    <w:rsid w:val="00DD479E"/>
    <w:rsid w:val="00DD4EF9"/>
    <w:rsid w:val="00DD5158"/>
    <w:rsid w:val="00DD57C1"/>
    <w:rsid w:val="00DD5878"/>
    <w:rsid w:val="00DD5C1A"/>
    <w:rsid w:val="00DD5D6F"/>
    <w:rsid w:val="00DD5F50"/>
    <w:rsid w:val="00DD5FF1"/>
    <w:rsid w:val="00DD6214"/>
    <w:rsid w:val="00DD623E"/>
    <w:rsid w:val="00DD65A3"/>
    <w:rsid w:val="00DD65E7"/>
    <w:rsid w:val="00DD66B7"/>
    <w:rsid w:val="00DD6B60"/>
    <w:rsid w:val="00DD6F59"/>
    <w:rsid w:val="00DD789D"/>
    <w:rsid w:val="00DD7900"/>
    <w:rsid w:val="00DD7CB2"/>
    <w:rsid w:val="00DE0D6A"/>
    <w:rsid w:val="00DE141D"/>
    <w:rsid w:val="00DE1709"/>
    <w:rsid w:val="00DE17D5"/>
    <w:rsid w:val="00DE181D"/>
    <w:rsid w:val="00DE1B99"/>
    <w:rsid w:val="00DE205A"/>
    <w:rsid w:val="00DE215E"/>
    <w:rsid w:val="00DE2BB4"/>
    <w:rsid w:val="00DE2C5C"/>
    <w:rsid w:val="00DE3007"/>
    <w:rsid w:val="00DE30C2"/>
    <w:rsid w:val="00DE331E"/>
    <w:rsid w:val="00DE369D"/>
    <w:rsid w:val="00DE3C3B"/>
    <w:rsid w:val="00DE3F5E"/>
    <w:rsid w:val="00DE3F85"/>
    <w:rsid w:val="00DE3FF1"/>
    <w:rsid w:val="00DE4024"/>
    <w:rsid w:val="00DE409B"/>
    <w:rsid w:val="00DE4102"/>
    <w:rsid w:val="00DE4325"/>
    <w:rsid w:val="00DE4400"/>
    <w:rsid w:val="00DE45D3"/>
    <w:rsid w:val="00DE4B20"/>
    <w:rsid w:val="00DE4BF4"/>
    <w:rsid w:val="00DE4C56"/>
    <w:rsid w:val="00DE4EF4"/>
    <w:rsid w:val="00DE5450"/>
    <w:rsid w:val="00DE569E"/>
    <w:rsid w:val="00DE5F35"/>
    <w:rsid w:val="00DE635A"/>
    <w:rsid w:val="00DE63EE"/>
    <w:rsid w:val="00DE65D3"/>
    <w:rsid w:val="00DE6643"/>
    <w:rsid w:val="00DE66F6"/>
    <w:rsid w:val="00DE67DF"/>
    <w:rsid w:val="00DE6942"/>
    <w:rsid w:val="00DE6B38"/>
    <w:rsid w:val="00DE6C91"/>
    <w:rsid w:val="00DE6CFE"/>
    <w:rsid w:val="00DE6F42"/>
    <w:rsid w:val="00DE7373"/>
    <w:rsid w:val="00DE741A"/>
    <w:rsid w:val="00DE7851"/>
    <w:rsid w:val="00DE78D4"/>
    <w:rsid w:val="00DE7AA5"/>
    <w:rsid w:val="00DE7E1A"/>
    <w:rsid w:val="00DE7EE3"/>
    <w:rsid w:val="00DF027A"/>
    <w:rsid w:val="00DF03FA"/>
    <w:rsid w:val="00DF05AB"/>
    <w:rsid w:val="00DF07C3"/>
    <w:rsid w:val="00DF092D"/>
    <w:rsid w:val="00DF0986"/>
    <w:rsid w:val="00DF0D0A"/>
    <w:rsid w:val="00DF1001"/>
    <w:rsid w:val="00DF1166"/>
    <w:rsid w:val="00DF12FE"/>
    <w:rsid w:val="00DF179C"/>
    <w:rsid w:val="00DF22B7"/>
    <w:rsid w:val="00DF22DE"/>
    <w:rsid w:val="00DF239D"/>
    <w:rsid w:val="00DF2DEB"/>
    <w:rsid w:val="00DF2FF3"/>
    <w:rsid w:val="00DF3114"/>
    <w:rsid w:val="00DF34A0"/>
    <w:rsid w:val="00DF3906"/>
    <w:rsid w:val="00DF3B09"/>
    <w:rsid w:val="00DF3E4D"/>
    <w:rsid w:val="00DF4516"/>
    <w:rsid w:val="00DF4622"/>
    <w:rsid w:val="00DF4D01"/>
    <w:rsid w:val="00DF4E56"/>
    <w:rsid w:val="00DF4F6E"/>
    <w:rsid w:val="00DF5153"/>
    <w:rsid w:val="00DF5799"/>
    <w:rsid w:val="00DF5C61"/>
    <w:rsid w:val="00DF6471"/>
    <w:rsid w:val="00DF680D"/>
    <w:rsid w:val="00DF6AB6"/>
    <w:rsid w:val="00DF6CE6"/>
    <w:rsid w:val="00DF6F0A"/>
    <w:rsid w:val="00DF6F0B"/>
    <w:rsid w:val="00DF6FD5"/>
    <w:rsid w:val="00DF7127"/>
    <w:rsid w:val="00DF72A3"/>
    <w:rsid w:val="00DF7AAE"/>
    <w:rsid w:val="00DF7B6F"/>
    <w:rsid w:val="00DF7C9E"/>
    <w:rsid w:val="00DF7E24"/>
    <w:rsid w:val="00DF7E8B"/>
    <w:rsid w:val="00E003F6"/>
    <w:rsid w:val="00E00564"/>
    <w:rsid w:val="00E005C7"/>
    <w:rsid w:val="00E00CBF"/>
    <w:rsid w:val="00E01313"/>
    <w:rsid w:val="00E01461"/>
    <w:rsid w:val="00E016F8"/>
    <w:rsid w:val="00E01873"/>
    <w:rsid w:val="00E01E1D"/>
    <w:rsid w:val="00E01EF3"/>
    <w:rsid w:val="00E021CF"/>
    <w:rsid w:val="00E0245A"/>
    <w:rsid w:val="00E025A7"/>
    <w:rsid w:val="00E02FD9"/>
    <w:rsid w:val="00E033A4"/>
    <w:rsid w:val="00E034BB"/>
    <w:rsid w:val="00E036D5"/>
    <w:rsid w:val="00E03A54"/>
    <w:rsid w:val="00E03B82"/>
    <w:rsid w:val="00E03DA9"/>
    <w:rsid w:val="00E04148"/>
    <w:rsid w:val="00E0414E"/>
    <w:rsid w:val="00E0469D"/>
    <w:rsid w:val="00E048EA"/>
    <w:rsid w:val="00E04A5F"/>
    <w:rsid w:val="00E04BE8"/>
    <w:rsid w:val="00E04D21"/>
    <w:rsid w:val="00E04ED0"/>
    <w:rsid w:val="00E05904"/>
    <w:rsid w:val="00E059D9"/>
    <w:rsid w:val="00E05A65"/>
    <w:rsid w:val="00E05BAA"/>
    <w:rsid w:val="00E05C97"/>
    <w:rsid w:val="00E05E1D"/>
    <w:rsid w:val="00E065EE"/>
    <w:rsid w:val="00E06734"/>
    <w:rsid w:val="00E0674B"/>
    <w:rsid w:val="00E06828"/>
    <w:rsid w:val="00E068AC"/>
    <w:rsid w:val="00E0692A"/>
    <w:rsid w:val="00E07207"/>
    <w:rsid w:val="00E0732D"/>
    <w:rsid w:val="00E07739"/>
    <w:rsid w:val="00E07E4B"/>
    <w:rsid w:val="00E106C9"/>
    <w:rsid w:val="00E10757"/>
    <w:rsid w:val="00E109B4"/>
    <w:rsid w:val="00E10CC2"/>
    <w:rsid w:val="00E10D01"/>
    <w:rsid w:val="00E11842"/>
    <w:rsid w:val="00E118AD"/>
    <w:rsid w:val="00E1230B"/>
    <w:rsid w:val="00E123A9"/>
    <w:rsid w:val="00E12551"/>
    <w:rsid w:val="00E125F8"/>
    <w:rsid w:val="00E12680"/>
    <w:rsid w:val="00E12A6F"/>
    <w:rsid w:val="00E12AA2"/>
    <w:rsid w:val="00E12DC1"/>
    <w:rsid w:val="00E12F4A"/>
    <w:rsid w:val="00E12FCB"/>
    <w:rsid w:val="00E13090"/>
    <w:rsid w:val="00E1328B"/>
    <w:rsid w:val="00E134DD"/>
    <w:rsid w:val="00E13637"/>
    <w:rsid w:val="00E13835"/>
    <w:rsid w:val="00E13F1D"/>
    <w:rsid w:val="00E14035"/>
    <w:rsid w:val="00E14082"/>
    <w:rsid w:val="00E140D6"/>
    <w:rsid w:val="00E14186"/>
    <w:rsid w:val="00E1443F"/>
    <w:rsid w:val="00E14444"/>
    <w:rsid w:val="00E149E9"/>
    <w:rsid w:val="00E14CF4"/>
    <w:rsid w:val="00E14EC9"/>
    <w:rsid w:val="00E1502E"/>
    <w:rsid w:val="00E151A0"/>
    <w:rsid w:val="00E15270"/>
    <w:rsid w:val="00E157D0"/>
    <w:rsid w:val="00E15B17"/>
    <w:rsid w:val="00E15FF9"/>
    <w:rsid w:val="00E16461"/>
    <w:rsid w:val="00E167A2"/>
    <w:rsid w:val="00E16B35"/>
    <w:rsid w:val="00E16DE2"/>
    <w:rsid w:val="00E170BB"/>
    <w:rsid w:val="00E170E0"/>
    <w:rsid w:val="00E174AA"/>
    <w:rsid w:val="00E17A0D"/>
    <w:rsid w:val="00E17BB5"/>
    <w:rsid w:val="00E17BD0"/>
    <w:rsid w:val="00E17C28"/>
    <w:rsid w:val="00E17DCB"/>
    <w:rsid w:val="00E202CF"/>
    <w:rsid w:val="00E207AB"/>
    <w:rsid w:val="00E20AB3"/>
    <w:rsid w:val="00E20C09"/>
    <w:rsid w:val="00E20E11"/>
    <w:rsid w:val="00E20E26"/>
    <w:rsid w:val="00E214D9"/>
    <w:rsid w:val="00E21626"/>
    <w:rsid w:val="00E216CF"/>
    <w:rsid w:val="00E21788"/>
    <w:rsid w:val="00E2182E"/>
    <w:rsid w:val="00E2198A"/>
    <w:rsid w:val="00E21A4B"/>
    <w:rsid w:val="00E21CCF"/>
    <w:rsid w:val="00E21D97"/>
    <w:rsid w:val="00E220FF"/>
    <w:rsid w:val="00E22732"/>
    <w:rsid w:val="00E22950"/>
    <w:rsid w:val="00E23C0D"/>
    <w:rsid w:val="00E23C3E"/>
    <w:rsid w:val="00E2426C"/>
    <w:rsid w:val="00E24AAD"/>
    <w:rsid w:val="00E25387"/>
    <w:rsid w:val="00E253CE"/>
    <w:rsid w:val="00E255F2"/>
    <w:rsid w:val="00E25AA6"/>
    <w:rsid w:val="00E25B12"/>
    <w:rsid w:val="00E25C6D"/>
    <w:rsid w:val="00E26124"/>
    <w:rsid w:val="00E261E2"/>
    <w:rsid w:val="00E261E8"/>
    <w:rsid w:val="00E263D5"/>
    <w:rsid w:val="00E26FDC"/>
    <w:rsid w:val="00E275CA"/>
    <w:rsid w:val="00E276B6"/>
    <w:rsid w:val="00E27990"/>
    <w:rsid w:val="00E279EA"/>
    <w:rsid w:val="00E27A5E"/>
    <w:rsid w:val="00E27E76"/>
    <w:rsid w:val="00E301DD"/>
    <w:rsid w:val="00E3025D"/>
    <w:rsid w:val="00E30345"/>
    <w:rsid w:val="00E30472"/>
    <w:rsid w:val="00E3048F"/>
    <w:rsid w:val="00E3056E"/>
    <w:rsid w:val="00E30663"/>
    <w:rsid w:val="00E3098C"/>
    <w:rsid w:val="00E309D6"/>
    <w:rsid w:val="00E30A74"/>
    <w:rsid w:val="00E30C75"/>
    <w:rsid w:val="00E30CDA"/>
    <w:rsid w:val="00E31296"/>
    <w:rsid w:val="00E313AF"/>
    <w:rsid w:val="00E313F3"/>
    <w:rsid w:val="00E31934"/>
    <w:rsid w:val="00E31999"/>
    <w:rsid w:val="00E31A1C"/>
    <w:rsid w:val="00E31A62"/>
    <w:rsid w:val="00E32052"/>
    <w:rsid w:val="00E32950"/>
    <w:rsid w:val="00E32BED"/>
    <w:rsid w:val="00E32C1C"/>
    <w:rsid w:val="00E3347B"/>
    <w:rsid w:val="00E33681"/>
    <w:rsid w:val="00E336FD"/>
    <w:rsid w:val="00E3373E"/>
    <w:rsid w:val="00E3380A"/>
    <w:rsid w:val="00E34018"/>
    <w:rsid w:val="00E34100"/>
    <w:rsid w:val="00E3418B"/>
    <w:rsid w:val="00E34A86"/>
    <w:rsid w:val="00E34B03"/>
    <w:rsid w:val="00E34B85"/>
    <w:rsid w:val="00E34F0E"/>
    <w:rsid w:val="00E35091"/>
    <w:rsid w:val="00E350B1"/>
    <w:rsid w:val="00E352EE"/>
    <w:rsid w:val="00E35438"/>
    <w:rsid w:val="00E358E2"/>
    <w:rsid w:val="00E35AA4"/>
    <w:rsid w:val="00E36188"/>
    <w:rsid w:val="00E36471"/>
    <w:rsid w:val="00E36486"/>
    <w:rsid w:val="00E366C5"/>
    <w:rsid w:val="00E367B5"/>
    <w:rsid w:val="00E36B3C"/>
    <w:rsid w:val="00E36F64"/>
    <w:rsid w:val="00E36FD7"/>
    <w:rsid w:val="00E3710B"/>
    <w:rsid w:val="00E371F9"/>
    <w:rsid w:val="00E373B1"/>
    <w:rsid w:val="00E37479"/>
    <w:rsid w:val="00E375AF"/>
    <w:rsid w:val="00E379CA"/>
    <w:rsid w:val="00E37DF0"/>
    <w:rsid w:val="00E37E06"/>
    <w:rsid w:val="00E37E29"/>
    <w:rsid w:val="00E4016B"/>
    <w:rsid w:val="00E40203"/>
    <w:rsid w:val="00E40252"/>
    <w:rsid w:val="00E410CE"/>
    <w:rsid w:val="00E410DB"/>
    <w:rsid w:val="00E41290"/>
    <w:rsid w:val="00E414E8"/>
    <w:rsid w:val="00E41CDE"/>
    <w:rsid w:val="00E41E49"/>
    <w:rsid w:val="00E41E94"/>
    <w:rsid w:val="00E42302"/>
    <w:rsid w:val="00E42307"/>
    <w:rsid w:val="00E42681"/>
    <w:rsid w:val="00E4278C"/>
    <w:rsid w:val="00E429CB"/>
    <w:rsid w:val="00E42CE9"/>
    <w:rsid w:val="00E4302E"/>
    <w:rsid w:val="00E430A4"/>
    <w:rsid w:val="00E431DF"/>
    <w:rsid w:val="00E43246"/>
    <w:rsid w:val="00E43385"/>
    <w:rsid w:val="00E43521"/>
    <w:rsid w:val="00E43686"/>
    <w:rsid w:val="00E43A32"/>
    <w:rsid w:val="00E43D00"/>
    <w:rsid w:val="00E44302"/>
    <w:rsid w:val="00E4439D"/>
    <w:rsid w:val="00E443FC"/>
    <w:rsid w:val="00E443FD"/>
    <w:rsid w:val="00E445A3"/>
    <w:rsid w:val="00E449B9"/>
    <w:rsid w:val="00E44ADD"/>
    <w:rsid w:val="00E44B37"/>
    <w:rsid w:val="00E44F2F"/>
    <w:rsid w:val="00E450D6"/>
    <w:rsid w:val="00E450ED"/>
    <w:rsid w:val="00E45337"/>
    <w:rsid w:val="00E45673"/>
    <w:rsid w:val="00E45B10"/>
    <w:rsid w:val="00E45BBB"/>
    <w:rsid w:val="00E45C36"/>
    <w:rsid w:val="00E46028"/>
    <w:rsid w:val="00E460E9"/>
    <w:rsid w:val="00E461FA"/>
    <w:rsid w:val="00E46458"/>
    <w:rsid w:val="00E46624"/>
    <w:rsid w:val="00E466FD"/>
    <w:rsid w:val="00E46865"/>
    <w:rsid w:val="00E46B09"/>
    <w:rsid w:val="00E46BCA"/>
    <w:rsid w:val="00E46F74"/>
    <w:rsid w:val="00E47623"/>
    <w:rsid w:val="00E478AA"/>
    <w:rsid w:val="00E47928"/>
    <w:rsid w:val="00E50378"/>
    <w:rsid w:val="00E5055F"/>
    <w:rsid w:val="00E50CCD"/>
    <w:rsid w:val="00E513F0"/>
    <w:rsid w:val="00E51413"/>
    <w:rsid w:val="00E514CD"/>
    <w:rsid w:val="00E5203D"/>
    <w:rsid w:val="00E522AF"/>
    <w:rsid w:val="00E523CC"/>
    <w:rsid w:val="00E52454"/>
    <w:rsid w:val="00E52549"/>
    <w:rsid w:val="00E52A15"/>
    <w:rsid w:val="00E52A6D"/>
    <w:rsid w:val="00E53380"/>
    <w:rsid w:val="00E535A2"/>
    <w:rsid w:val="00E537DE"/>
    <w:rsid w:val="00E5399A"/>
    <w:rsid w:val="00E53C96"/>
    <w:rsid w:val="00E53F10"/>
    <w:rsid w:val="00E54465"/>
    <w:rsid w:val="00E54C19"/>
    <w:rsid w:val="00E5569F"/>
    <w:rsid w:val="00E55B62"/>
    <w:rsid w:val="00E55B81"/>
    <w:rsid w:val="00E55C1D"/>
    <w:rsid w:val="00E55C94"/>
    <w:rsid w:val="00E55E83"/>
    <w:rsid w:val="00E55F72"/>
    <w:rsid w:val="00E56135"/>
    <w:rsid w:val="00E56386"/>
    <w:rsid w:val="00E563EC"/>
    <w:rsid w:val="00E566F1"/>
    <w:rsid w:val="00E56A71"/>
    <w:rsid w:val="00E56AB7"/>
    <w:rsid w:val="00E56C86"/>
    <w:rsid w:val="00E576A0"/>
    <w:rsid w:val="00E576EF"/>
    <w:rsid w:val="00E57970"/>
    <w:rsid w:val="00E579E1"/>
    <w:rsid w:val="00E604AE"/>
    <w:rsid w:val="00E606FE"/>
    <w:rsid w:val="00E60902"/>
    <w:rsid w:val="00E60C03"/>
    <w:rsid w:val="00E60C86"/>
    <w:rsid w:val="00E60CBB"/>
    <w:rsid w:val="00E61E02"/>
    <w:rsid w:val="00E6203A"/>
    <w:rsid w:val="00E622A2"/>
    <w:rsid w:val="00E622C0"/>
    <w:rsid w:val="00E62614"/>
    <w:rsid w:val="00E62CE0"/>
    <w:rsid w:val="00E62CFC"/>
    <w:rsid w:val="00E62D32"/>
    <w:rsid w:val="00E62E01"/>
    <w:rsid w:val="00E631FD"/>
    <w:rsid w:val="00E6366B"/>
    <w:rsid w:val="00E63E8C"/>
    <w:rsid w:val="00E6407D"/>
    <w:rsid w:val="00E648A9"/>
    <w:rsid w:val="00E64EA1"/>
    <w:rsid w:val="00E6513C"/>
    <w:rsid w:val="00E651B9"/>
    <w:rsid w:val="00E6533E"/>
    <w:rsid w:val="00E6588C"/>
    <w:rsid w:val="00E661B1"/>
    <w:rsid w:val="00E66213"/>
    <w:rsid w:val="00E66958"/>
    <w:rsid w:val="00E6700F"/>
    <w:rsid w:val="00E67047"/>
    <w:rsid w:val="00E671C4"/>
    <w:rsid w:val="00E67527"/>
    <w:rsid w:val="00E67604"/>
    <w:rsid w:val="00E679D0"/>
    <w:rsid w:val="00E67A95"/>
    <w:rsid w:val="00E67B04"/>
    <w:rsid w:val="00E67C19"/>
    <w:rsid w:val="00E704B9"/>
    <w:rsid w:val="00E7053D"/>
    <w:rsid w:val="00E70796"/>
    <w:rsid w:val="00E70FE7"/>
    <w:rsid w:val="00E7104E"/>
    <w:rsid w:val="00E7155F"/>
    <w:rsid w:val="00E717E3"/>
    <w:rsid w:val="00E71CEA"/>
    <w:rsid w:val="00E720F1"/>
    <w:rsid w:val="00E72A54"/>
    <w:rsid w:val="00E72A95"/>
    <w:rsid w:val="00E72CAD"/>
    <w:rsid w:val="00E73446"/>
    <w:rsid w:val="00E7344D"/>
    <w:rsid w:val="00E73C93"/>
    <w:rsid w:val="00E74A54"/>
    <w:rsid w:val="00E74EAC"/>
    <w:rsid w:val="00E74F0C"/>
    <w:rsid w:val="00E7500D"/>
    <w:rsid w:val="00E752FE"/>
    <w:rsid w:val="00E75454"/>
    <w:rsid w:val="00E75640"/>
    <w:rsid w:val="00E75749"/>
    <w:rsid w:val="00E758EB"/>
    <w:rsid w:val="00E75D06"/>
    <w:rsid w:val="00E760AD"/>
    <w:rsid w:val="00E7612B"/>
    <w:rsid w:val="00E761C3"/>
    <w:rsid w:val="00E76422"/>
    <w:rsid w:val="00E764C5"/>
    <w:rsid w:val="00E76699"/>
    <w:rsid w:val="00E769FF"/>
    <w:rsid w:val="00E76AC2"/>
    <w:rsid w:val="00E76C78"/>
    <w:rsid w:val="00E76E45"/>
    <w:rsid w:val="00E77120"/>
    <w:rsid w:val="00E7723C"/>
    <w:rsid w:val="00E77627"/>
    <w:rsid w:val="00E77718"/>
    <w:rsid w:val="00E77E2C"/>
    <w:rsid w:val="00E77FD7"/>
    <w:rsid w:val="00E80B3D"/>
    <w:rsid w:val="00E81935"/>
    <w:rsid w:val="00E81D6A"/>
    <w:rsid w:val="00E8251F"/>
    <w:rsid w:val="00E82725"/>
    <w:rsid w:val="00E82E00"/>
    <w:rsid w:val="00E82F76"/>
    <w:rsid w:val="00E83069"/>
    <w:rsid w:val="00E8374A"/>
    <w:rsid w:val="00E83B9F"/>
    <w:rsid w:val="00E8405A"/>
    <w:rsid w:val="00E8419E"/>
    <w:rsid w:val="00E8444D"/>
    <w:rsid w:val="00E8470E"/>
    <w:rsid w:val="00E84A96"/>
    <w:rsid w:val="00E84BD4"/>
    <w:rsid w:val="00E85035"/>
    <w:rsid w:val="00E85327"/>
    <w:rsid w:val="00E85574"/>
    <w:rsid w:val="00E85582"/>
    <w:rsid w:val="00E859FE"/>
    <w:rsid w:val="00E85BC8"/>
    <w:rsid w:val="00E85DDD"/>
    <w:rsid w:val="00E85F46"/>
    <w:rsid w:val="00E8613A"/>
    <w:rsid w:val="00E8642F"/>
    <w:rsid w:val="00E867DD"/>
    <w:rsid w:val="00E86F80"/>
    <w:rsid w:val="00E87572"/>
    <w:rsid w:val="00E875F3"/>
    <w:rsid w:val="00E87651"/>
    <w:rsid w:val="00E903BA"/>
    <w:rsid w:val="00E90D33"/>
    <w:rsid w:val="00E90D4C"/>
    <w:rsid w:val="00E9115E"/>
    <w:rsid w:val="00E9128C"/>
    <w:rsid w:val="00E915C6"/>
    <w:rsid w:val="00E9196B"/>
    <w:rsid w:val="00E919C9"/>
    <w:rsid w:val="00E91CAA"/>
    <w:rsid w:val="00E91CE1"/>
    <w:rsid w:val="00E91D0C"/>
    <w:rsid w:val="00E91FAF"/>
    <w:rsid w:val="00E92228"/>
    <w:rsid w:val="00E922F9"/>
    <w:rsid w:val="00E9230D"/>
    <w:rsid w:val="00E9244D"/>
    <w:rsid w:val="00E928B8"/>
    <w:rsid w:val="00E92BD0"/>
    <w:rsid w:val="00E92DAA"/>
    <w:rsid w:val="00E9304E"/>
    <w:rsid w:val="00E933AC"/>
    <w:rsid w:val="00E93698"/>
    <w:rsid w:val="00E93862"/>
    <w:rsid w:val="00E93CC0"/>
    <w:rsid w:val="00E93E76"/>
    <w:rsid w:val="00E93F42"/>
    <w:rsid w:val="00E940CA"/>
    <w:rsid w:val="00E9415F"/>
    <w:rsid w:val="00E94399"/>
    <w:rsid w:val="00E945BA"/>
    <w:rsid w:val="00E948F3"/>
    <w:rsid w:val="00E94D09"/>
    <w:rsid w:val="00E94D32"/>
    <w:rsid w:val="00E94F91"/>
    <w:rsid w:val="00E953D2"/>
    <w:rsid w:val="00E9591D"/>
    <w:rsid w:val="00E95FAD"/>
    <w:rsid w:val="00E96574"/>
    <w:rsid w:val="00E96A37"/>
    <w:rsid w:val="00E96A82"/>
    <w:rsid w:val="00E96BEF"/>
    <w:rsid w:val="00E96C3D"/>
    <w:rsid w:val="00E96D99"/>
    <w:rsid w:val="00E9756F"/>
    <w:rsid w:val="00E97596"/>
    <w:rsid w:val="00E975B0"/>
    <w:rsid w:val="00E97643"/>
    <w:rsid w:val="00E97BAB"/>
    <w:rsid w:val="00E97D9E"/>
    <w:rsid w:val="00EA0427"/>
    <w:rsid w:val="00EA0515"/>
    <w:rsid w:val="00EA0555"/>
    <w:rsid w:val="00EA0564"/>
    <w:rsid w:val="00EA05DC"/>
    <w:rsid w:val="00EA08CE"/>
    <w:rsid w:val="00EA0BBF"/>
    <w:rsid w:val="00EA0F49"/>
    <w:rsid w:val="00EA0F67"/>
    <w:rsid w:val="00EA18DD"/>
    <w:rsid w:val="00EA1D32"/>
    <w:rsid w:val="00EA1D59"/>
    <w:rsid w:val="00EA1D95"/>
    <w:rsid w:val="00EA2004"/>
    <w:rsid w:val="00EA2338"/>
    <w:rsid w:val="00EA29CA"/>
    <w:rsid w:val="00EA2A1E"/>
    <w:rsid w:val="00EA2AB5"/>
    <w:rsid w:val="00EA2B8A"/>
    <w:rsid w:val="00EA2BBB"/>
    <w:rsid w:val="00EA3441"/>
    <w:rsid w:val="00EA3457"/>
    <w:rsid w:val="00EA356E"/>
    <w:rsid w:val="00EA35BD"/>
    <w:rsid w:val="00EA370F"/>
    <w:rsid w:val="00EA4192"/>
    <w:rsid w:val="00EA43DA"/>
    <w:rsid w:val="00EA45F5"/>
    <w:rsid w:val="00EA4670"/>
    <w:rsid w:val="00EA46DB"/>
    <w:rsid w:val="00EA4921"/>
    <w:rsid w:val="00EA4B33"/>
    <w:rsid w:val="00EA56CA"/>
    <w:rsid w:val="00EA57AC"/>
    <w:rsid w:val="00EA584A"/>
    <w:rsid w:val="00EA58BE"/>
    <w:rsid w:val="00EA5975"/>
    <w:rsid w:val="00EA638D"/>
    <w:rsid w:val="00EA6394"/>
    <w:rsid w:val="00EA64C2"/>
    <w:rsid w:val="00EA67B0"/>
    <w:rsid w:val="00EA6DF2"/>
    <w:rsid w:val="00EA6ECD"/>
    <w:rsid w:val="00EA7337"/>
    <w:rsid w:val="00EA75FA"/>
    <w:rsid w:val="00EA7A0D"/>
    <w:rsid w:val="00EB0077"/>
    <w:rsid w:val="00EB009A"/>
    <w:rsid w:val="00EB011E"/>
    <w:rsid w:val="00EB0234"/>
    <w:rsid w:val="00EB05A9"/>
    <w:rsid w:val="00EB06EA"/>
    <w:rsid w:val="00EB0872"/>
    <w:rsid w:val="00EB16B5"/>
    <w:rsid w:val="00EB18F5"/>
    <w:rsid w:val="00EB1B1E"/>
    <w:rsid w:val="00EB1DDD"/>
    <w:rsid w:val="00EB2133"/>
    <w:rsid w:val="00EB249E"/>
    <w:rsid w:val="00EB3178"/>
    <w:rsid w:val="00EB326E"/>
    <w:rsid w:val="00EB3275"/>
    <w:rsid w:val="00EB36F3"/>
    <w:rsid w:val="00EB38C6"/>
    <w:rsid w:val="00EB399C"/>
    <w:rsid w:val="00EB3D6E"/>
    <w:rsid w:val="00EB43D1"/>
    <w:rsid w:val="00EB4932"/>
    <w:rsid w:val="00EB4CD4"/>
    <w:rsid w:val="00EB4E4A"/>
    <w:rsid w:val="00EB5698"/>
    <w:rsid w:val="00EB56CF"/>
    <w:rsid w:val="00EB5783"/>
    <w:rsid w:val="00EB57CC"/>
    <w:rsid w:val="00EB582C"/>
    <w:rsid w:val="00EB5B6B"/>
    <w:rsid w:val="00EB5C1E"/>
    <w:rsid w:val="00EB61FE"/>
    <w:rsid w:val="00EB6463"/>
    <w:rsid w:val="00EB6876"/>
    <w:rsid w:val="00EB68A7"/>
    <w:rsid w:val="00EB6DE8"/>
    <w:rsid w:val="00EB74CD"/>
    <w:rsid w:val="00EB7579"/>
    <w:rsid w:val="00EB7692"/>
    <w:rsid w:val="00EB7705"/>
    <w:rsid w:val="00EB7902"/>
    <w:rsid w:val="00EB7A27"/>
    <w:rsid w:val="00EB7A2F"/>
    <w:rsid w:val="00EB7AEE"/>
    <w:rsid w:val="00EB7C48"/>
    <w:rsid w:val="00EB7DE2"/>
    <w:rsid w:val="00EC0483"/>
    <w:rsid w:val="00EC05FE"/>
    <w:rsid w:val="00EC0796"/>
    <w:rsid w:val="00EC0D2B"/>
    <w:rsid w:val="00EC0E21"/>
    <w:rsid w:val="00EC158F"/>
    <w:rsid w:val="00EC1A6C"/>
    <w:rsid w:val="00EC1C9D"/>
    <w:rsid w:val="00EC1DAF"/>
    <w:rsid w:val="00EC21B8"/>
    <w:rsid w:val="00EC236F"/>
    <w:rsid w:val="00EC25C9"/>
    <w:rsid w:val="00EC2802"/>
    <w:rsid w:val="00EC2844"/>
    <w:rsid w:val="00EC294A"/>
    <w:rsid w:val="00EC34CB"/>
    <w:rsid w:val="00EC3B2B"/>
    <w:rsid w:val="00EC3D62"/>
    <w:rsid w:val="00EC3E5A"/>
    <w:rsid w:val="00EC3EFE"/>
    <w:rsid w:val="00EC42BB"/>
    <w:rsid w:val="00EC43EE"/>
    <w:rsid w:val="00EC4420"/>
    <w:rsid w:val="00EC4642"/>
    <w:rsid w:val="00EC4867"/>
    <w:rsid w:val="00EC49A6"/>
    <w:rsid w:val="00EC49B8"/>
    <w:rsid w:val="00EC49CA"/>
    <w:rsid w:val="00EC5155"/>
    <w:rsid w:val="00EC5306"/>
    <w:rsid w:val="00EC5740"/>
    <w:rsid w:val="00EC57C3"/>
    <w:rsid w:val="00EC5A03"/>
    <w:rsid w:val="00EC5AF1"/>
    <w:rsid w:val="00EC5C5E"/>
    <w:rsid w:val="00EC6109"/>
    <w:rsid w:val="00EC6768"/>
    <w:rsid w:val="00EC683B"/>
    <w:rsid w:val="00EC698A"/>
    <w:rsid w:val="00EC6BBF"/>
    <w:rsid w:val="00EC6CED"/>
    <w:rsid w:val="00EC6FF6"/>
    <w:rsid w:val="00EC7690"/>
    <w:rsid w:val="00EC769E"/>
    <w:rsid w:val="00EC776A"/>
    <w:rsid w:val="00EC7C98"/>
    <w:rsid w:val="00EC7CDB"/>
    <w:rsid w:val="00ED0927"/>
    <w:rsid w:val="00ED09AA"/>
    <w:rsid w:val="00ED0A7A"/>
    <w:rsid w:val="00ED0C2F"/>
    <w:rsid w:val="00ED0DEC"/>
    <w:rsid w:val="00ED0E33"/>
    <w:rsid w:val="00ED122A"/>
    <w:rsid w:val="00ED17A9"/>
    <w:rsid w:val="00ED19AE"/>
    <w:rsid w:val="00ED19CD"/>
    <w:rsid w:val="00ED1AF4"/>
    <w:rsid w:val="00ED2060"/>
    <w:rsid w:val="00ED20CA"/>
    <w:rsid w:val="00ED20FE"/>
    <w:rsid w:val="00ED257E"/>
    <w:rsid w:val="00ED2A1F"/>
    <w:rsid w:val="00ED2C42"/>
    <w:rsid w:val="00ED2C78"/>
    <w:rsid w:val="00ED2D61"/>
    <w:rsid w:val="00ED2FEA"/>
    <w:rsid w:val="00ED355B"/>
    <w:rsid w:val="00ED37B5"/>
    <w:rsid w:val="00ED3C01"/>
    <w:rsid w:val="00ED4476"/>
    <w:rsid w:val="00ED4A23"/>
    <w:rsid w:val="00ED4BE4"/>
    <w:rsid w:val="00ED4C00"/>
    <w:rsid w:val="00ED4E15"/>
    <w:rsid w:val="00ED4F1A"/>
    <w:rsid w:val="00ED4FBA"/>
    <w:rsid w:val="00ED511E"/>
    <w:rsid w:val="00ED5C48"/>
    <w:rsid w:val="00ED62ED"/>
    <w:rsid w:val="00ED62F6"/>
    <w:rsid w:val="00ED6368"/>
    <w:rsid w:val="00ED637D"/>
    <w:rsid w:val="00ED673E"/>
    <w:rsid w:val="00ED68D7"/>
    <w:rsid w:val="00ED6DA1"/>
    <w:rsid w:val="00ED6DDC"/>
    <w:rsid w:val="00ED749F"/>
    <w:rsid w:val="00ED75ED"/>
    <w:rsid w:val="00ED781C"/>
    <w:rsid w:val="00ED7862"/>
    <w:rsid w:val="00ED7890"/>
    <w:rsid w:val="00ED79D8"/>
    <w:rsid w:val="00ED7C76"/>
    <w:rsid w:val="00ED7C9E"/>
    <w:rsid w:val="00ED7D67"/>
    <w:rsid w:val="00EE00E1"/>
    <w:rsid w:val="00EE0752"/>
    <w:rsid w:val="00EE084A"/>
    <w:rsid w:val="00EE0A98"/>
    <w:rsid w:val="00EE0AFC"/>
    <w:rsid w:val="00EE0D65"/>
    <w:rsid w:val="00EE1322"/>
    <w:rsid w:val="00EE13A4"/>
    <w:rsid w:val="00EE1556"/>
    <w:rsid w:val="00EE16CA"/>
    <w:rsid w:val="00EE16ED"/>
    <w:rsid w:val="00EE17B7"/>
    <w:rsid w:val="00EE182E"/>
    <w:rsid w:val="00EE1B16"/>
    <w:rsid w:val="00EE1F90"/>
    <w:rsid w:val="00EE214C"/>
    <w:rsid w:val="00EE2502"/>
    <w:rsid w:val="00EE266F"/>
    <w:rsid w:val="00EE26A1"/>
    <w:rsid w:val="00EE2721"/>
    <w:rsid w:val="00EE2BD6"/>
    <w:rsid w:val="00EE2FBB"/>
    <w:rsid w:val="00EE2FD4"/>
    <w:rsid w:val="00EE3152"/>
    <w:rsid w:val="00EE3276"/>
    <w:rsid w:val="00EE33FA"/>
    <w:rsid w:val="00EE3654"/>
    <w:rsid w:val="00EE36CB"/>
    <w:rsid w:val="00EE3A11"/>
    <w:rsid w:val="00EE3A18"/>
    <w:rsid w:val="00EE3F06"/>
    <w:rsid w:val="00EE431A"/>
    <w:rsid w:val="00EE4444"/>
    <w:rsid w:val="00EE49AA"/>
    <w:rsid w:val="00EE4A1A"/>
    <w:rsid w:val="00EE542B"/>
    <w:rsid w:val="00EE5590"/>
    <w:rsid w:val="00EE56EC"/>
    <w:rsid w:val="00EE5955"/>
    <w:rsid w:val="00EE5C3E"/>
    <w:rsid w:val="00EE5FC6"/>
    <w:rsid w:val="00EE6333"/>
    <w:rsid w:val="00EE6365"/>
    <w:rsid w:val="00EE6B0D"/>
    <w:rsid w:val="00EE6B24"/>
    <w:rsid w:val="00EE6D33"/>
    <w:rsid w:val="00EE6F57"/>
    <w:rsid w:val="00EE6FA9"/>
    <w:rsid w:val="00EE78A3"/>
    <w:rsid w:val="00EE78ED"/>
    <w:rsid w:val="00EE7B81"/>
    <w:rsid w:val="00EE7F01"/>
    <w:rsid w:val="00EF0037"/>
    <w:rsid w:val="00EF01C2"/>
    <w:rsid w:val="00EF02C1"/>
    <w:rsid w:val="00EF0515"/>
    <w:rsid w:val="00EF081F"/>
    <w:rsid w:val="00EF0A7C"/>
    <w:rsid w:val="00EF0D30"/>
    <w:rsid w:val="00EF1421"/>
    <w:rsid w:val="00EF165C"/>
    <w:rsid w:val="00EF19FC"/>
    <w:rsid w:val="00EF1A06"/>
    <w:rsid w:val="00EF1B4B"/>
    <w:rsid w:val="00EF1DCE"/>
    <w:rsid w:val="00EF2256"/>
    <w:rsid w:val="00EF324E"/>
    <w:rsid w:val="00EF3493"/>
    <w:rsid w:val="00EF34DD"/>
    <w:rsid w:val="00EF34EE"/>
    <w:rsid w:val="00EF3786"/>
    <w:rsid w:val="00EF392C"/>
    <w:rsid w:val="00EF3D83"/>
    <w:rsid w:val="00EF3E8F"/>
    <w:rsid w:val="00EF4231"/>
    <w:rsid w:val="00EF4A9A"/>
    <w:rsid w:val="00EF4B19"/>
    <w:rsid w:val="00EF4EA7"/>
    <w:rsid w:val="00EF539F"/>
    <w:rsid w:val="00EF5480"/>
    <w:rsid w:val="00EF5A8C"/>
    <w:rsid w:val="00EF601E"/>
    <w:rsid w:val="00EF6532"/>
    <w:rsid w:val="00EF6550"/>
    <w:rsid w:val="00EF661E"/>
    <w:rsid w:val="00EF66CD"/>
    <w:rsid w:val="00EF697B"/>
    <w:rsid w:val="00EF6E77"/>
    <w:rsid w:val="00EF6ECE"/>
    <w:rsid w:val="00EF75BE"/>
    <w:rsid w:val="00EF783C"/>
    <w:rsid w:val="00EF7AD0"/>
    <w:rsid w:val="00EF7C8A"/>
    <w:rsid w:val="00F0077C"/>
    <w:rsid w:val="00F00A13"/>
    <w:rsid w:val="00F00A7C"/>
    <w:rsid w:val="00F00C02"/>
    <w:rsid w:val="00F0102D"/>
    <w:rsid w:val="00F011C3"/>
    <w:rsid w:val="00F01BE0"/>
    <w:rsid w:val="00F01BFE"/>
    <w:rsid w:val="00F01C0E"/>
    <w:rsid w:val="00F01C98"/>
    <w:rsid w:val="00F01F06"/>
    <w:rsid w:val="00F022AC"/>
    <w:rsid w:val="00F023FD"/>
    <w:rsid w:val="00F027A4"/>
    <w:rsid w:val="00F02FFC"/>
    <w:rsid w:val="00F030FE"/>
    <w:rsid w:val="00F0333C"/>
    <w:rsid w:val="00F033C5"/>
    <w:rsid w:val="00F033D4"/>
    <w:rsid w:val="00F035CF"/>
    <w:rsid w:val="00F03F03"/>
    <w:rsid w:val="00F03F8B"/>
    <w:rsid w:val="00F0446E"/>
    <w:rsid w:val="00F04738"/>
    <w:rsid w:val="00F04CCB"/>
    <w:rsid w:val="00F04E4E"/>
    <w:rsid w:val="00F05B90"/>
    <w:rsid w:val="00F05E40"/>
    <w:rsid w:val="00F0619E"/>
    <w:rsid w:val="00F06232"/>
    <w:rsid w:val="00F063D6"/>
    <w:rsid w:val="00F067F1"/>
    <w:rsid w:val="00F06A9F"/>
    <w:rsid w:val="00F07250"/>
    <w:rsid w:val="00F0734D"/>
    <w:rsid w:val="00F07397"/>
    <w:rsid w:val="00F0761C"/>
    <w:rsid w:val="00F077D7"/>
    <w:rsid w:val="00F100C5"/>
    <w:rsid w:val="00F101A5"/>
    <w:rsid w:val="00F102DF"/>
    <w:rsid w:val="00F107BE"/>
    <w:rsid w:val="00F10836"/>
    <w:rsid w:val="00F10BFD"/>
    <w:rsid w:val="00F118A1"/>
    <w:rsid w:val="00F11A3A"/>
    <w:rsid w:val="00F11AA0"/>
    <w:rsid w:val="00F11C2F"/>
    <w:rsid w:val="00F11D07"/>
    <w:rsid w:val="00F11F5B"/>
    <w:rsid w:val="00F124FC"/>
    <w:rsid w:val="00F1264E"/>
    <w:rsid w:val="00F126C4"/>
    <w:rsid w:val="00F12ADF"/>
    <w:rsid w:val="00F12B11"/>
    <w:rsid w:val="00F12BDA"/>
    <w:rsid w:val="00F1311A"/>
    <w:rsid w:val="00F1314E"/>
    <w:rsid w:val="00F1344B"/>
    <w:rsid w:val="00F135C3"/>
    <w:rsid w:val="00F14646"/>
    <w:rsid w:val="00F14835"/>
    <w:rsid w:val="00F149EC"/>
    <w:rsid w:val="00F14B16"/>
    <w:rsid w:val="00F14CA9"/>
    <w:rsid w:val="00F14ECA"/>
    <w:rsid w:val="00F14FAA"/>
    <w:rsid w:val="00F15325"/>
    <w:rsid w:val="00F157CF"/>
    <w:rsid w:val="00F15F06"/>
    <w:rsid w:val="00F161E6"/>
    <w:rsid w:val="00F164E1"/>
    <w:rsid w:val="00F166C1"/>
    <w:rsid w:val="00F16856"/>
    <w:rsid w:val="00F16CA3"/>
    <w:rsid w:val="00F16D0F"/>
    <w:rsid w:val="00F17666"/>
    <w:rsid w:val="00F179DC"/>
    <w:rsid w:val="00F17A67"/>
    <w:rsid w:val="00F17C44"/>
    <w:rsid w:val="00F17E74"/>
    <w:rsid w:val="00F201B4"/>
    <w:rsid w:val="00F203B2"/>
    <w:rsid w:val="00F204AB"/>
    <w:rsid w:val="00F205DD"/>
    <w:rsid w:val="00F20AAF"/>
    <w:rsid w:val="00F20B70"/>
    <w:rsid w:val="00F210A0"/>
    <w:rsid w:val="00F2113D"/>
    <w:rsid w:val="00F21402"/>
    <w:rsid w:val="00F219DB"/>
    <w:rsid w:val="00F21D20"/>
    <w:rsid w:val="00F21F61"/>
    <w:rsid w:val="00F221E7"/>
    <w:rsid w:val="00F22357"/>
    <w:rsid w:val="00F226EA"/>
    <w:rsid w:val="00F2284D"/>
    <w:rsid w:val="00F22A95"/>
    <w:rsid w:val="00F22BF2"/>
    <w:rsid w:val="00F232E4"/>
    <w:rsid w:val="00F2343D"/>
    <w:rsid w:val="00F23556"/>
    <w:rsid w:val="00F23772"/>
    <w:rsid w:val="00F237A5"/>
    <w:rsid w:val="00F23A20"/>
    <w:rsid w:val="00F23B00"/>
    <w:rsid w:val="00F23D72"/>
    <w:rsid w:val="00F23DC3"/>
    <w:rsid w:val="00F23E64"/>
    <w:rsid w:val="00F23F89"/>
    <w:rsid w:val="00F2418D"/>
    <w:rsid w:val="00F243CC"/>
    <w:rsid w:val="00F24629"/>
    <w:rsid w:val="00F24959"/>
    <w:rsid w:val="00F2497F"/>
    <w:rsid w:val="00F251A3"/>
    <w:rsid w:val="00F254C0"/>
    <w:rsid w:val="00F26309"/>
    <w:rsid w:val="00F2648D"/>
    <w:rsid w:val="00F268B3"/>
    <w:rsid w:val="00F268C9"/>
    <w:rsid w:val="00F26DEC"/>
    <w:rsid w:val="00F26F47"/>
    <w:rsid w:val="00F26F7B"/>
    <w:rsid w:val="00F26FD2"/>
    <w:rsid w:val="00F270DE"/>
    <w:rsid w:val="00F273E7"/>
    <w:rsid w:val="00F30084"/>
    <w:rsid w:val="00F30444"/>
    <w:rsid w:val="00F305EC"/>
    <w:rsid w:val="00F30932"/>
    <w:rsid w:val="00F3102F"/>
    <w:rsid w:val="00F313F0"/>
    <w:rsid w:val="00F31470"/>
    <w:rsid w:val="00F31B7F"/>
    <w:rsid w:val="00F31E74"/>
    <w:rsid w:val="00F31F85"/>
    <w:rsid w:val="00F3209F"/>
    <w:rsid w:val="00F3270D"/>
    <w:rsid w:val="00F32762"/>
    <w:rsid w:val="00F32B39"/>
    <w:rsid w:val="00F3375D"/>
    <w:rsid w:val="00F33F92"/>
    <w:rsid w:val="00F3413A"/>
    <w:rsid w:val="00F34280"/>
    <w:rsid w:val="00F3440A"/>
    <w:rsid w:val="00F346D7"/>
    <w:rsid w:val="00F348F5"/>
    <w:rsid w:val="00F349D0"/>
    <w:rsid w:val="00F34A56"/>
    <w:rsid w:val="00F34AC1"/>
    <w:rsid w:val="00F34B0D"/>
    <w:rsid w:val="00F34E14"/>
    <w:rsid w:val="00F351FB"/>
    <w:rsid w:val="00F356A7"/>
    <w:rsid w:val="00F35C28"/>
    <w:rsid w:val="00F35DB3"/>
    <w:rsid w:val="00F35F7E"/>
    <w:rsid w:val="00F3628A"/>
    <w:rsid w:val="00F36469"/>
    <w:rsid w:val="00F365C3"/>
    <w:rsid w:val="00F36816"/>
    <w:rsid w:val="00F36BAD"/>
    <w:rsid w:val="00F37055"/>
    <w:rsid w:val="00F373E4"/>
    <w:rsid w:val="00F374DF"/>
    <w:rsid w:val="00F376AB"/>
    <w:rsid w:val="00F377E7"/>
    <w:rsid w:val="00F37B42"/>
    <w:rsid w:val="00F402FD"/>
    <w:rsid w:val="00F4046E"/>
    <w:rsid w:val="00F404D6"/>
    <w:rsid w:val="00F40B19"/>
    <w:rsid w:val="00F40BAA"/>
    <w:rsid w:val="00F40EFE"/>
    <w:rsid w:val="00F413D9"/>
    <w:rsid w:val="00F413F7"/>
    <w:rsid w:val="00F4144D"/>
    <w:rsid w:val="00F4196E"/>
    <w:rsid w:val="00F42161"/>
    <w:rsid w:val="00F42352"/>
    <w:rsid w:val="00F4280B"/>
    <w:rsid w:val="00F42929"/>
    <w:rsid w:val="00F42A78"/>
    <w:rsid w:val="00F42C16"/>
    <w:rsid w:val="00F42C49"/>
    <w:rsid w:val="00F42D2E"/>
    <w:rsid w:val="00F43087"/>
    <w:rsid w:val="00F43138"/>
    <w:rsid w:val="00F431B4"/>
    <w:rsid w:val="00F43429"/>
    <w:rsid w:val="00F434A9"/>
    <w:rsid w:val="00F437A7"/>
    <w:rsid w:val="00F437D1"/>
    <w:rsid w:val="00F4384F"/>
    <w:rsid w:val="00F438EE"/>
    <w:rsid w:val="00F43921"/>
    <w:rsid w:val="00F43C32"/>
    <w:rsid w:val="00F43C36"/>
    <w:rsid w:val="00F43CDA"/>
    <w:rsid w:val="00F43F3C"/>
    <w:rsid w:val="00F445F5"/>
    <w:rsid w:val="00F4476A"/>
    <w:rsid w:val="00F447A0"/>
    <w:rsid w:val="00F4488D"/>
    <w:rsid w:val="00F44AAA"/>
    <w:rsid w:val="00F4545F"/>
    <w:rsid w:val="00F45475"/>
    <w:rsid w:val="00F46200"/>
    <w:rsid w:val="00F46424"/>
    <w:rsid w:val="00F46588"/>
    <w:rsid w:val="00F46AED"/>
    <w:rsid w:val="00F46B38"/>
    <w:rsid w:val="00F46BD5"/>
    <w:rsid w:val="00F46D2D"/>
    <w:rsid w:val="00F46D54"/>
    <w:rsid w:val="00F46F86"/>
    <w:rsid w:val="00F47338"/>
    <w:rsid w:val="00F4763A"/>
    <w:rsid w:val="00F47B75"/>
    <w:rsid w:val="00F50130"/>
    <w:rsid w:val="00F50477"/>
    <w:rsid w:val="00F504F0"/>
    <w:rsid w:val="00F50768"/>
    <w:rsid w:val="00F507CD"/>
    <w:rsid w:val="00F508D0"/>
    <w:rsid w:val="00F50930"/>
    <w:rsid w:val="00F50A37"/>
    <w:rsid w:val="00F50A44"/>
    <w:rsid w:val="00F50D9C"/>
    <w:rsid w:val="00F50E81"/>
    <w:rsid w:val="00F51046"/>
    <w:rsid w:val="00F51072"/>
    <w:rsid w:val="00F51383"/>
    <w:rsid w:val="00F51714"/>
    <w:rsid w:val="00F517D8"/>
    <w:rsid w:val="00F519C9"/>
    <w:rsid w:val="00F51B8A"/>
    <w:rsid w:val="00F51E24"/>
    <w:rsid w:val="00F52134"/>
    <w:rsid w:val="00F5219D"/>
    <w:rsid w:val="00F52C90"/>
    <w:rsid w:val="00F5306F"/>
    <w:rsid w:val="00F53D21"/>
    <w:rsid w:val="00F53F7E"/>
    <w:rsid w:val="00F54070"/>
    <w:rsid w:val="00F54088"/>
    <w:rsid w:val="00F54356"/>
    <w:rsid w:val="00F54390"/>
    <w:rsid w:val="00F54396"/>
    <w:rsid w:val="00F54A03"/>
    <w:rsid w:val="00F54AEF"/>
    <w:rsid w:val="00F54C99"/>
    <w:rsid w:val="00F54E15"/>
    <w:rsid w:val="00F55303"/>
    <w:rsid w:val="00F553FF"/>
    <w:rsid w:val="00F554D8"/>
    <w:rsid w:val="00F55B49"/>
    <w:rsid w:val="00F55CE2"/>
    <w:rsid w:val="00F562BD"/>
    <w:rsid w:val="00F564A9"/>
    <w:rsid w:val="00F56870"/>
    <w:rsid w:val="00F569F6"/>
    <w:rsid w:val="00F56F6A"/>
    <w:rsid w:val="00F56FDF"/>
    <w:rsid w:val="00F572E9"/>
    <w:rsid w:val="00F57593"/>
    <w:rsid w:val="00F5781A"/>
    <w:rsid w:val="00F57A6C"/>
    <w:rsid w:val="00F57EE5"/>
    <w:rsid w:val="00F6023E"/>
    <w:rsid w:val="00F607D5"/>
    <w:rsid w:val="00F609B1"/>
    <w:rsid w:val="00F609B8"/>
    <w:rsid w:val="00F60B1C"/>
    <w:rsid w:val="00F611C3"/>
    <w:rsid w:val="00F61424"/>
    <w:rsid w:val="00F619BC"/>
    <w:rsid w:val="00F61A6B"/>
    <w:rsid w:val="00F61EEB"/>
    <w:rsid w:val="00F61FE5"/>
    <w:rsid w:val="00F620F2"/>
    <w:rsid w:val="00F624C1"/>
    <w:rsid w:val="00F62569"/>
    <w:rsid w:val="00F625AE"/>
    <w:rsid w:val="00F62B5B"/>
    <w:rsid w:val="00F63924"/>
    <w:rsid w:val="00F63B0E"/>
    <w:rsid w:val="00F63ECB"/>
    <w:rsid w:val="00F64160"/>
    <w:rsid w:val="00F643C9"/>
    <w:rsid w:val="00F64940"/>
    <w:rsid w:val="00F64957"/>
    <w:rsid w:val="00F650C4"/>
    <w:rsid w:val="00F6510A"/>
    <w:rsid w:val="00F651D0"/>
    <w:rsid w:val="00F6557C"/>
    <w:rsid w:val="00F657DE"/>
    <w:rsid w:val="00F65B1A"/>
    <w:rsid w:val="00F65DC1"/>
    <w:rsid w:val="00F65E8D"/>
    <w:rsid w:val="00F65E9C"/>
    <w:rsid w:val="00F66181"/>
    <w:rsid w:val="00F661F0"/>
    <w:rsid w:val="00F66342"/>
    <w:rsid w:val="00F6666B"/>
    <w:rsid w:val="00F66A4C"/>
    <w:rsid w:val="00F66A53"/>
    <w:rsid w:val="00F66D72"/>
    <w:rsid w:val="00F67082"/>
    <w:rsid w:val="00F670AD"/>
    <w:rsid w:val="00F670BF"/>
    <w:rsid w:val="00F67268"/>
    <w:rsid w:val="00F673F4"/>
    <w:rsid w:val="00F67529"/>
    <w:rsid w:val="00F675FD"/>
    <w:rsid w:val="00F67845"/>
    <w:rsid w:val="00F6799F"/>
    <w:rsid w:val="00F67A5A"/>
    <w:rsid w:val="00F70322"/>
    <w:rsid w:val="00F70408"/>
    <w:rsid w:val="00F7055D"/>
    <w:rsid w:val="00F7065E"/>
    <w:rsid w:val="00F70D36"/>
    <w:rsid w:val="00F70D48"/>
    <w:rsid w:val="00F70E8D"/>
    <w:rsid w:val="00F70EA1"/>
    <w:rsid w:val="00F710E0"/>
    <w:rsid w:val="00F7113C"/>
    <w:rsid w:val="00F71617"/>
    <w:rsid w:val="00F7169B"/>
    <w:rsid w:val="00F71900"/>
    <w:rsid w:val="00F719CA"/>
    <w:rsid w:val="00F71A0E"/>
    <w:rsid w:val="00F71DBA"/>
    <w:rsid w:val="00F71F23"/>
    <w:rsid w:val="00F7205C"/>
    <w:rsid w:val="00F720B1"/>
    <w:rsid w:val="00F7213F"/>
    <w:rsid w:val="00F724F2"/>
    <w:rsid w:val="00F7295E"/>
    <w:rsid w:val="00F72E3B"/>
    <w:rsid w:val="00F733C7"/>
    <w:rsid w:val="00F7372D"/>
    <w:rsid w:val="00F73886"/>
    <w:rsid w:val="00F73B55"/>
    <w:rsid w:val="00F73DC9"/>
    <w:rsid w:val="00F74458"/>
    <w:rsid w:val="00F747BD"/>
    <w:rsid w:val="00F747BE"/>
    <w:rsid w:val="00F75392"/>
    <w:rsid w:val="00F7556F"/>
    <w:rsid w:val="00F758A5"/>
    <w:rsid w:val="00F75DA3"/>
    <w:rsid w:val="00F75E1E"/>
    <w:rsid w:val="00F75FEB"/>
    <w:rsid w:val="00F76277"/>
    <w:rsid w:val="00F76691"/>
    <w:rsid w:val="00F76A64"/>
    <w:rsid w:val="00F76E0B"/>
    <w:rsid w:val="00F76FBB"/>
    <w:rsid w:val="00F772EE"/>
    <w:rsid w:val="00F7758F"/>
    <w:rsid w:val="00F7772D"/>
    <w:rsid w:val="00F779A7"/>
    <w:rsid w:val="00F77AC4"/>
    <w:rsid w:val="00F77EAB"/>
    <w:rsid w:val="00F8046A"/>
    <w:rsid w:val="00F80D88"/>
    <w:rsid w:val="00F8147F"/>
    <w:rsid w:val="00F81551"/>
    <w:rsid w:val="00F8187A"/>
    <w:rsid w:val="00F82343"/>
    <w:rsid w:val="00F823EF"/>
    <w:rsid w:val="00F827CB"/>
    <w:rsid w:val="00F82818"/>
    <w:rsid w:val="00F829E5"/>
    <w:rsid w:val="00F82A01"/>
    <w:rsid w:val="00F836B4"/>
    <w:rsid w:val="00F843DC"/>
    <w:rsid w:val="00F847D0"/>
    <w:rsid w:val="00F8562E"/>
    <w:rsid w:val="00F85648"/>
    <w:rsid w:val="00F85835"/>
    <w:rsid w:val="00F8587D"/>
    <w:rsid w:val="00F859A3"/>
    <w:rsid w:val="00F85A80"/>
    <w:rsid w:val="00F85FBB"/>
    <w:rsid w:val="00F86190"/>
    <w:rsid w:val="00F86254"/>
    <w:rsid w:val="00F86370"/>
    <w:rsid w:val="00F8639C"/>
    <w:rsid w:val="00F869BD"/>
    <w:rsid w:val="00F86AAF"/>
    <w:rsid w:val="00F86C2C"/>
    <w:rsid w:val="00F86C64"/>
    <w:rsid w:val="00F86F27"/>
    <w:rsid w:val="00F873A3"/>
    <w:rsid w:val="00F873C1"/>
    <w:rsid w:val="00F87B98"/>
    <w:rsid w:val="00F87D72"/>
    <w:rsid w:val="00F901BE"/>
    <w:rsid w:val="00F902D6"/>
    <w:rsid w:val="00F90B4A"/>
    <w:rsid w:val="00F90BB1"/>
    <w:rsid w:val="00F91182"/>
    <w:rsid w:val="00F911CB"/>
    <w:rsid w:val="00F912B6"/>
    <w:rsid w:val="00F914A0"/>
    <w:rsid w:val="00F91A05"/>
    <w:rsid w:val="00F91DA1"/>
    <w:rsid w:val="00F91F42"/>
    <w:rsid w:val="00F92376"/>
    <w:rsid w:val="00F924BD"/>
    <w:rsid w:val="00F92808"/>
    <w:rsid w:val="00F928C5"/>
    <w:rsid w:val="00F929F1"/>
    <w:rsid w:val="00F92B93"/>
    <w:rsid w:val="00F9312C"/>
    <w:rsid w:val="00F93F78"/>
    <w:rsid w:val="00F94371"/>
    <w:rsid w:val="00F943D5"/>
    <w:rsid w:val="00F946EF"/>
    <w:rsid w:val="00F94721"/>
    <w:rsid w:val="00F947C1"/>
    <w:rsid w:val="00F94CCA"/>
    <w:rsid w:val="00F94DC8"/>
    <w:rsid w:val="00F94F63"/>
    <w:rsid w:val="00F95290"/>
    <w:rsid w:val="00F95309"/>
    <w:rsid w:val="00F9568A"/>
    <w:rsid w:val="00F95893"/>
    <w:rsid w:val="00F95B06"/>
    <w:rsid w:val="00F95B3D"/>
    <w:rsid w:val="00F95DAF"/>
    <w:rsid w:val="00F95E27"/>
    <w:rsid w:val="00F95FF1"/>
    <w:rsid w:val="00F96296"/>
    <w:rsid w:val="00F9663E"/>
    <w:rsid w:val="00F96695"/>
    <w:rsid w:val="00F96EB1"/>
    <w:rsid w:val="00F9707A"/>
    <w:rsid w:val="00F9718C"/>
    <w:rsid w:val="00F97620"/>
    <w:rsid w:val="00F97668"/>
    <w:rsid w:val="00F97D91"/>
    <w:rsid w:val="00F97D97"/>
    <w:rsid w:val="00FA0846"/>
    <w:rsid w:val="00FA097D"/>
    <w:rsid w:val="00FA098E"/>
    <w:rsid w:val="00FA0D35"/>
    <w:rsid w:val="00FA0D96"/>
    <w:rsid w:val="00FA1058"/>
    <w:rsid w:val="00FA1257"/>
    <w:rsid w:val="00FA14FA"/>
    <w:rsid w:val="00FA1514"/>
    <w:rsid w:val="00FA155A"/>
    <w:rsid w:val="00FA1697"/>
    <w:rsid w:val="00FA16FE"/>
    <w:rsid w:val="00FA1986"/>
    <w:rsid w:val="00FA1C23"/>
    <w:rsid w:val="00FA1F9C"/>
    <w:rsid w:val="00FA208B"/>
    <w:rsid w:val="00FA20D0"/>
    <w:rsid w:val="00FA230D"/>
    <w:rsid w:val="00FA2454"/>
    <w:rsid w:val="00FA2D3B"/>
    <w:rsid w:val="00FA317B"/>
    <w:rsid w:val="00FA3A24"/>
    <w:rsid w:val="00FA3A8C"/>
    <w:rsid w:val="00FA3B2F"/>
    <w:rsid w:val="00FA4499"/>
    <w:rsid w:val="00FA45A0"/>
    <w:rsid w:val="00FA4637"/>
    <w:rsid w:val="00FA489C"/>
    <w:rsid w:val="00FA4C1F"/>
    <w:rsid w:val="00FA4DDB"/>
    <w:rsid w:val="00FA5285"/>
    <w:rsid w:val="00FA55F5"/>
    <w:rsid w:val="00FA560E"/>
    <w:rsid w:val="00FA57D2"/>
    <w:rsid w:val="00FA5FCE"/>
    <w:rsid w:val="00FA6474"/>
    <w:rsid w:val="00FA6639"/>
    <w:rsid w:val="00FA66BD"/>
    <w:rsid w:val="00FA698D"/>
    <w:rsid w:val="00FA6C21"/>
    <w:rsid w:val="00FA76A5"/>
    <w:rsid w:val="00FA7A0C"/>
    <w:rsid w:val="00FA7A66"/>
    <w:rsid w:val="00FB0443"/>
    <w:rsid w:val="00FB0729"/>
    <w:rsid w:val="00FB07BD"/>
    <w:rsid w:val="00FB0A0A"/>
    <w:rsid w:val="00FB0C5C"/>
    <w:rsid w:val="00FB0CF7"/>
    <w:rsid w:val="00FB0D4A"/>
    <w:rsid w:val="00FB11CA"/>
    <w:rsid w:val="00FB16EA"/>
    <w:rsid w:val="00FB1A49"/>
    <w:rsid w:val="00FB1FFC"/>
    <w:rsid w:val="00FB26C7"/>
    <w:rsid w:val="00FB2B42"/>
    <w:rsid w:val="00FB3C37"/>
    <w:rsid w:val="00FB3CDD"/>
    <w:rsid w:val="00FB3DBF"/>
    <w:rsid w:val="00FB3DDC"/>
    <w:rsid w:val="00FB3E7D"/>
    <w:rsid w:val="00FB44E2"/>
    <w:rsid w:val="00FB4D69"/>
    <w:rsid w:val="00FB4E88"/>
    <w:rsid w:val="00FB52D8"/>
    <w:rsid w:val="00FB5374"/>
    <w:rsid w:val="00FB53A8"/>
    <w:rsid w:val="00FB5541"/>
    <w:rsid w:val="00FB5557"/>
    <w:rsid w:val="00FB5930"/>
    <w:rsid w:val="00FB5B82"/>
    <w:rsid w:val="00FB5C0D"/>
    <w:rsid w:val="00FB5D7C"/>
    <w:rsid w:val="00FB6565"/>
    <w:rsid w:val="00FB6B32"/>
    <w:rsid w:val="00FB7117"/>
    <w:rsid w:val="00FB7263"/>
    <w:rsid w:val="00FB74E7"/>
    <w:rsid w:val="00FB7CC6"/>
    <w:rsid w:val="00FB7DD1"/>
    <w:rsid w:val="00FB7FAE"/>
    <w:rsid w:val="00FC0074"/>
    <w:rsid w:val="00FC00CF"/>
    <w:rsid w:val="00FC050C"/>
    <w:rsid w:val="00FC06FD"/>
    <w:rsid w:val="00FC079B"/>
    <w:rsid w:val="00FC0898"/>
    <w:rsid w:val="00FC0BEE"/>
    <w:rsid w:val="00FC0C31"/>
    <w:rsid w:val="00FC0E9E"/>
    <w:rsid w:val="00FC11F3"/>
    <w:rsid w:val="00FC1382"/>
    <w:rsid w:val="00FC16B8"/>
    <w:rsid w:val="00FC1A3A"/>
    <w:rsid w:val="00FC1CD3"/>
    <w:rsid w:val="00FC1DAD"/>
    <w:rsid w:val="00FC2084"/>
    <w:rsid w:val="00FC2105"/>
    <w:rsid w:val="00FC21B4"/>
    <w:rsid w:val="00FC2582"/>
    <w:rsid w:val="00FC2E1D"/>
    <w:rsid w:val="00FC2F27"/>
    <w:rsid w:val="00FC32F6"/>
    <w:rsid w:val="00FC3437"/>
    <w:rsid w:val="00FC361A"/>
    <w:rsid w:val="00FC3657"/>
    <w:rsid w:val="00FC378A"/>
    <w:rsid w:val="00FC3A7F"/>
    <w:rsid w:val="00FC3D3F"/>
    <w:rsid w:val="00FC412F"/>
    <w:rsid w:val="00FC4428"/>
    <w:rsid w:val="00FC4721"/>
    <w:rsid w:val="00FC47D1"/>
    <w:rsid w:val="00FC4861"/>
    <w:rsid w:val="00FC48AC"/>
    <w:rsid w:val="00FC4A54"/>
    <w:rsid w:val="00FC4AA1"/>
    <w:rsid w:val="00FC4ADD"/>
    <w:rsid w:val="00FC4AED"/>
    <w:rsid w:val="00FC4BCF"/>
    <w:rsid w:val="00FC4E36"/>
    <w:rsid w:val="00FC5129"/>
    <w:rsid w:val="00FC5A00"/>
    <w:rsid w:val="00FC5ABA"/>
    <w:rsid w:val="00FC5DC1"/>
    <w:rsid w:val="00FC5E31"/>
    <w:rsid w:val="00FC632D"/>
    <w:rsid w:val="00FC65DF"/>
    <w:rsid w:val="00FC66CE"/>
    <w:rsid w:val="00FC672B"/>
    <w:rsid w:val="00FC6A81"/>
    <w:rsid w:val="00FC6F4C"/>
    <w:rsid w:val="00FC7662"/>
    <w:rsid w:val="00FC7844"/>
    <w:rsid w:val="00FC7C84"/>
    <w:rsid w:val="00FC8986"/>
    <w:rsid w:val="00FD09E8"/>
    <w:rsid w:val="00FD1360"/>
    <w:rsid w:val="00FD13E8"/>
    <w:rsid w:val="00FD159F"/>
    <w:rsid w:val="00FD19D2"/>
    <w:rsid w:val="00FD1FAA"/>
    <w:rsid w:val="00FD205B"/>
    <w:rsid w:val="00FD250F"/>
    <w:rsid w:val="00FD2698"/>
    <w:rsid w:val="00FD307B"/>
    <w:rsid w:val="00FD353B"/>
    <w:rsid w:val="00FD3585"/>
    <w:rsid w:val="00FD3FAC"/>
    <w:rsid w:val="00FD41AA"/>
    <w:rsid w:val="00FD4311"/>
    <w:rsid w:val="00FD4543"/>
    <w:rsid w:val="00FD490D"/>
    <w:rsid w:val="00FD4D2C"/>
    <w:rsid w:val="00FD53DD"/>
    <w:rsid w:val="00FD55B5"/>
    <w:rsid w:val="00FD56A0"/>
    <w:rsid w:val="00FD582D"/>
    <w:rsid w:val="00FD5A8A"/>
    <w:rsid w:val="00FD5AC5"/>
    <w:rsid w:val="00FD5BE0"/>
    <w:rsid w:val="00FD5E19"/>
    <w:rsid w:val="00FD6092"/>
    <w:rsid w:val="00FD6300"/>
    <w:rsid w:val="00FD6A94"/>
    <w:rsid w:val="00FD6AB1"/>
    <w:rsid w:val="00FD6C21"/>
    <w:rsid w:val="00FD6C6A"/>
    <w:rsid w:val="00FD6D9E"/>
    <w:rsid w:val="00FD7C1C"/>
    <w:rsid w:val="00FE005A"/>
    <w:rsid w:val="00FE051D"/>
    <w:rsid w:val="00FE054E"/>
    <w:rsid w:val="00FE07A7"/>
    <w:rsid w:val="00FE0807"/>
    <w:rsid w:val="00FE0DBA"/>
    <w:rsid w:val="00FE0EEF"/>
    <w:rsid w:val="00FE1647"/>
    <w:rsid w:val="00FE1749"/>
    <w:rsid w:val="00FE1996"/>
    <w:rsid w:val="00FE1B52"/>
    <w:rsid w:val="00FE1D31"/>
    <w:rsid w:val="00FE1EF8"/>
    <w:rsid w:val="00FE25B1"/>
    <w:rsid w:val="00FE2793"/>
    <w:rsid w:val="00FE295B"/>
    <w:rsid w:val="00FE2A46"/>
    <w:rsid w:val="00FE2AB6"/>
    <w:rsid w:val="00FE2B42"/>
    <w:rsid w:val="00FE2F5F"/>
    <w:rsid w:val="00FE314B"/>
    <w:rsid w:val="00FE39E1"/>
    <w:rsid w:val="00FE3D93"/>
    <w:rsid w:val="00FE4100"/>
    <w:rsid w:val="00FE4231"/>
    <w:rsid w:val="00FE4245"/>
    <w:rsid w:val="00FE45BB"/>
    <w:rsid w:val="00FE49C8"/>
    <w:rsid w:val="00FE589E"/>
    <w:rsid w:val="00FE5B67"/>
    <w:rsid w:val="00FE5C25"/>
    <w:rsid w:val="00FE630F"/>
    <w:rsid w:val="00FE6818"/>
    <w:rsid w:val="00FE6C57"/>
    <w:rsid w:val="00FE6E6B"/>
    <w:rsid w:val="00FE6EB4"/>
    <w:rsid w:val="00FE7160"/>
    <w:rsid w:val="00FE733D"/>
    <w:rsid w:val="00FE77F6"/>
    <w:rsid w:val="00FE7B2B"/>
    <w:rsid w:val="00FE7BF5"/>
    <w:rsid w:val="00FE7E22"/>
    <w:rsid w:val="00FE87B6"/>
    <w:rsid w:val="00FF01CB"/>
    <w:rsid w:val="00FF027C"/>
    <w:rsid w:val="00FF02C7"/>
    <w:rsid w:val="00FF090C"/>
    <w:rsid w:val="00FF10F6"/>
    <w:rsid w:val="00FF149E"/>
    <w:rsid w:val="00FF14B4"/>
    <w:rsid w:val="00FF1745"/>
    <w:rsid w:val="00FF1971"/>
    <w:rsid w:val="00FF1AA1"/>
    <w:rsid w:val="00FF1AE3"/>
    <w:rsid w:val="00FF1B54"/>
    <w:rsid w:val="00FF1C9E"/>
    <w:rsid w:val="00FF1D70"/>
    <w:rsid w:val="00FF1EC2"/>
    <w:rsid w:val="00FF21C9"/>
    <w:rsid w:val="00FF221E"/>
    <w:rsid w:val="00FF2335"/>
    <w:rsid w:val="00FF29DD"/>
    <w:rsid w:val="00FF29E7"/>
    <w:rsid w:val="00FF2A39"/>
    <w:rsid w:val="00FF2C8A"/>
    <w:rsid w:val="00FF36B7"/>
    <w:rsid w:val="00FF3768"/>
    <w:rsid w:val="00FF3779"/>
    <w:rsid w:val="00FF4194"/>
    <w:rsid w:val="00FF48BB"/>
    <w:rsid w:val="00FF48FB"/>
    <w:rsid w:val="00FF4ABD"/>
    <w:rsid w:val="00FF4B42"/>
    <w:rsid w:val="00FF4CA8"/>
    <w:rsid w:val="00FF4CD5"/>
    <w:rsid w:val="00FF4D2E"/>
    <w:rsid w:val="00FF4F95"/>
    <w:rsid w:val="00FF5435"/>
    <w:rsid w:val="00FF555D"/>
    <w:rsid w:val="00FF5900"/>
    <w:rsid w:val="00FF5D29"/>
    <w:rsid w:val="00FF6772"/>
    <w:rsid w:val="00FF6933"/>
    <w:rsid w:val="00FF6937"/>
    <w:rsid w:val="00FF6D8B"/>
    <w:rsid w:val="00FF6F3F"/>
    <w:rsid w:val="00FF71FE"/>
    <w:rsid w:val="00FF7226"/>
    <w:rsid w:val="00FF7377"/>
    <w:rsid w:val="00FF752E"/>
    <w:rsid w:val="00FF7544"/>
    <w:rsid w:val="00FF7611"/>
    <w:rsid w:val="00FF7815"/>
    <w:rsid w:val="00FF798E"/>
    <w:rsid w:val="00FF7B11"/>
    <w:rsid w:val="011E5444"/>
    <w:rsid w:val="012E6BD9"/>
    <w:rsid w:val="014DED6A"/>
    <w:rsid w:val="0150FD37"/>
    <w:rsid w:val="01662236"/>
    <w:rsid w:val="01A680FD"/>
    <w:rsid w:val="01A6A669"/>
    <w:rsid w:val="01AAB0F0"/>
    <w:rsid w:val="01E00700"/>
    <w:rsid w:val="01F8F234"/>
    <w:rsid w:val="0203911D"/>
    <w:rsid w:val="0210672E"/>
    <w:rsid w:val="021B7DF7"/>
    <w:rsid w:val="0222CD79"/>
    <w:rsid w:val="0238A2DA"/>
    <w:rsid w:val="02683F2D"/>
    <w:rsid w:val="02719929"/>
    <w:rsid w:val="027F0E33"/>
    <w:rsid w:val="02999F13"/>
    <w:rsid w:val="029A30D0"/>
    <w:rsid w:val="02A6737C"/>
    <w:rsid w:val="02A731A0"/>
    <w:rsid w:val="02C66415"/>
    <w:rsid w:val="02DC754F"/>
    <w:rsid w:val="02E9324A"/>
    <w:rsid w:val="02FEA043"/>
    <w:rsid w:val="03081F9B"/>
    <w:rsid w:val="0317E346"/>
    <w:rsid w:val="032095FB"/>
    <w:rsid w:val="0329449E"/>
    <w:rsid w:val="032F9125"/>
    <w:rsid w:val="03371588"/>
    <w:rsid w:val="0341C99E"/>
    <w:rsid w:val="034B3475"/>
    <w:rsid w:val="0366669A"/>
    <w:rsid w:val="036BC96E"/>
    <w:rsid w:val="038103CC"/>
    <w:rsid w:val="039BC931"/>
    <w:rsid w:val="03A0D77E"/>
    <w:rsid w:val="03B16192"/>
    <w:rsid w:val="03C4454C"/>
    <w:rsid w:val="03DD1963"/>
    <w:rsid w:val="03EFCAD1"/>
    <w:rsid w:val="03F72ADD"/>
    <w:rsid w:val="040B671F"/>
    <w:rsid w:val="04130E9F"/>
    <w:rsid w:val="042E35FB"/>
    <w:rsid w:val="0447905F"/>
    <w:rsid w:val="045281A5"/>
    <w:rsid w:val="0459010E"/>
    <w:rsid w:val="04A0EEF9"/>
    <w:rsid w:val="04B77270"/>
    <w:rsid w:val="04D5ACBD"/>
    <w:rsid w:val="04DC60F3"/>
    <w:rsid w:val="04E2126A"/>
    <w:rsid w:val="04E8319E"/>
    <w:rsid w:val="04E85883"/>
    <w:rsid w:val="04F85F08"/>
    <w:rsid w:val="04FB1F8D"/>
    <w:rsid w:val="04FC8A43"/>
    <w:rsid w:val="050261A4"/>
    <w:rsid w:val="05056D42"/>
    <w:rsid w:val="05118765"/>
    <w:rsid w:val="0511D84B"/>
    <w:rsid w:val="0512FE35"/>
    <w:rsid w:val="0515793A"/>
    <w:rsid w:val="051FEB57"/>
    <w:rsid w:val="054DFABF"/>
    <w:rsid w:val="056CCFD7"/>
    <w:rsid w:val="05B9387F"/>
    <w:rsid w:val="05BA52E4"/>
    <w:rsid w:val="05BAC8E2"/>
    <w:rsid w:val="05F7CD7C"/>
    <w:rsid w:val="061AD607"/>
    <w:rsid w:val="0630A22D"/>
    <w:rsid w:val="0643674D"/>
    <w:rsid w:val="06448641"/>
    <w:rsid w:val="0649F649"/>
    <w:rsid w:val="065852E8"/>
    <w:rsid w:val="066BE908"/>
    <w:rsid w:val="0676D688"/>
    <w:rsid w:val="067725A1"/>
    <w:rsid w:val="06775872"/>
    <w:rsid w:val="0680C66D"/>
    <w:rsid w:val="06861BC0"/>
    <w:rsid w:val="06864E91"/>
    <w:rsid w:val="068F540F"/>
    <w:rsid w:val="069510E9"/>
    <w:rsid w:val="0696751C"/>
    <w:rsid w:val="069B3BA1"/>
    <w:rsid w:val="06AA3E56"/>
    <w:rsid w:val="06AE384B"/>
    <w:rsid w:val="06AF89D4"/>
    <w:rsid w:val="06BEF975"/>
    <w:rsid w:val="06D41B82"/>
    <w:rsid w:val="06D6D5FC"/>
    <w:rsid w:val="06D990C1"/>
    <w:rsid w:val="06E9B500"/>
    <w:rsid w:val="06EBAAC3"/>
    <w:rsid w:val="06F2FA79"/>
    <w:rsid w:val="06F56E4B"/>
    <w:rsid w:val="06FA1D92"/>
    <w:rsid w:val="06FD2328"/>
    <w:rsid w:val="0726EE73"/>
    <w:rsid w:val="0734EC51"/>
    <w:rsid w:val="0735C0D1"/>
    <w:rsid w:val="0756E611"/>
    <w:rsid w:val="075C5A17"/>
    <w:rsid w:val="075F7244"/>
    <w:rsid w:val="0771BAB7"/>
    <w:rsid w:val="079CF0D5"/>
    <w:rsid w:val="07A220C0"/>
    <w:rsid w:val="07A34ED5"/>
    <w:rsid w:val="07B21B6F"/>
    <w:rsid w:val="07B849DD"/>
    <w:rsid w:val="07C1C4ED"/>
    <w:rsid w:val="07C664A1"/>
    <w:rsid w:val="07F819A4"/>
    <w:rsid w:val="07FE2151"/>
    <w:rsid w:val="081BDFA7"/>
    <w:rsid w:val="084495EF"/>
    <w:rsid w:val="084D1196"/>
    <w:rsid w:val="0850F918"/>
    <w:rsid w:val="0857713C"/>
    <w:rsid w:val="08633F25"/>
    <w:rsid w:val="086FD998"/>
    <w:rsid w:val="08722D71"/>
    <w:rsid w:val="0878351E"/>
    <w:rsid w:val="0879846D"/>
    <w:rsid w:val="087D48E6"/>
    <w:rsid w:val="0880C349"/>
    <w:rsid w:val="088D20B1"/>
    <w:rsid w:val="08A82B15"/>
    <w:rsid w:val="08AC0A29"/>
    <w:rsid w:val="08BD87CF"/>
    <w:rsid w:val="08C80151"/>
    <w:rsid w:val="08C87DF8"/>
    <w:rsid w:val="08CC6748"/>
    <w:rsid w:val="08D52F23"/>
    <w:rsid w:val="08DD5704"/>
    <w:rsid w:val="09018074"/>
    <w:rsid w:val="09051211"/>
    <w:rsid w:val="09205C24"/>
    <w:rsid w:val="093ABD7E"/>
    <w:rsid w:val="0942317E"/>
    <w:rsid w:val="09863720"/>
    <w:rsid w:val="098AF022"/>
    <w:rsid w:val="09B628B4"/>
    <w:rsid w:val="09BFFD60"/>
    <w:rsid w:val="09D309D9"/>
    <w:rsid w:val="09E188A1"/>
    <w:rsid w:val="09F40A37"/>
    <w:rsid w:val="09F89E3A"/>
    <w:rsid w:val="09FA2F6E"/>
    <w:rsid w:val="0A3AD766"/>
    <w:rsid w:val="0A57FBC5"/>
    <w:rsid w:val="0A6D21D3"/>
    <w:rsid w:val="0A85166E"/>
    <w:rsid w:val="0AC39FA5"/>
    <w:rsid w:val="0B1CCC87"/>
    <w:rsid w:val="0B2C804D"/>
    <w:rsid w:val="0B68BD1A"/>
    <w:rsid w:val="0B81E21B"/>
    <w:rsid w:val="0B9525A3"/>
    <w:rsid w:val="0B9B84F6"/>
    <w:rsid w:val="0B9BABC5"/>
    <w:rsid w:val="0BA0777A"/>
    <w:rsid w:val="0BA43DC5"/>
    <w:rsid w:val="0BA4CAA4"/>
    <w:rsid w:val="0BAC29B7"/>
    <w:rsid w:val="0BB28308"/>
    <w:rsid w:val="0BB44AA9"/>
    <w:rsid w:val="0BC0DD36"/>
    <w:rsid w:val="0BCB2FEB"/>
    <w:rsid w:val="0BCF6E6A"/>
    <w:rsid w:val="0BDCADEA"/>
    <w:rsid w:val="0BECF8E1"/>
    <w:rsid w:val="0C0483F0"/>
    <w:rsid w:val="0C108F7A"/>
    <w:rsid w:val="0C2D9BB4"/>
    <w:rsid w:val="0C39F895"/>
    <w:rsid w:val="0C93E85C"/>
    <w:rsid w:val="0CE2ABE0"/>
    <w:rsid w:val="0CFDE0B3"/>
    <w:rsid w:val="0D11C7B7"/>
    <w:rsid w:val="0D2D6AFE"/>
    <w:rsid w:val="0D348A4A"/>
    <w:rsid w:val="0D74A704"/>
    <w:rsid w:val="0D75F2E5"/>
    <w:rsid w:val="0D7EF1AF"/>
    <w:rsid w:val="0D928FF7"/>
    <w:rsid w:val="0DA42C2F"/>
    <w:rsid w:val="0DAF04DA"/>
    <w:rsid w:val="0DB2D469"/>
    <w:rsid w:val="0DBF78F7"/>
    <w:rsid w:val="0DF206DF"/>
    <w:rsid w:val="0DFC89F4"/>
    <w:rsid w:val="0E01F87E"/>
    <w:rsid w:val="0E2D3C76"/>
    <w:rsid w:val="0E4B8711"/>
    <w:rsid w:val="0E4C3A48"/>
    <w:rsid w:val="0E633F36"/>
    <w:rsid w:val="0E854B49"/>
    <w:rsid w:val="0E95E4A7"/>
    <w:rsid w:val="0E9721F2"/>
    <w:rsid w:val="0E9F741F"/>
    <w:rsid w:val="0ED684EC"/>
    <w:rsid w:val="0EE77662"/>
    <w:rsid w:val="0EE834F6"/>
    <w:rsid w:val="0EE8C184"/>
    <w:rsid w:val="0EF573DD"/>
    <w:rsid w:val="0EFBA86A"/>
    <w:rsid w:val="0F0C09D1"/>
    <w:rsid w:val="0F0C2B7A"/>
    <w:rsid w:val="0F1C5050"/>
    <w:rsid w:val="0F2F5827"/>
    <w:rsid w:val="0F4BEEE2"/>
    <w:rsid w:val="0F5885E5"/>
    <w:rsid w:val="0F659D9C"/>
    <w:rsid w:val="0F699790"/>
    <w:rsid w:val="0F8115B3"/>
    <w:rsid w:val="0F829731"/>
    <w:rsid w:val="0FB12DB9"/>
    <w:rsid w:val="0FBAD619"/>
    <w:rsid w:val="0FCF1604"/>
    <w:rsid w:val="0FFC7033"/>
    <w:rsid w:val="1007440B"/>
    <w:rsid w:val="1013417A"/>
    <w:rsid w:val="10330A1D"/>
    <w:rsid w:val="10406409"/>
    <w:rsid w:val="1048A3BE"/>
    <w:rsid w:val="1049DB8D"/>
    <w:rsid w:val="10633B3E"/>
    <w:rsid w:val="106E9FBC"/>
    <w:rsid w:val="1077C059"/>
    <w:rsid w:val="107B5671"/>
    <w:rsid w:val="1096A9A4"/>
    <w:rsid w:val="109BF953"/>
    <w:rsid w:val="10D39721"/>
    <w:rsid w:val="10E730BB"/>
    <w:rsid w:val="10E78FDF"/>
    <w:rsid w:val="10EA4C42"/>
    <w:rsid w:val="110454B4"/>
    <w:rsid w:val="110E23C7"/>
    <w:rsid w:val="110EC2DC"/>
    <w:rsid w:val="1113C318"/>
    <w:rsid w:val="111E8F68"/>
    <w:rsid w:val="113A28AB"/>
    <w:rsid w:val="113C5BCB"/>
    <w:rsid w:val="114B1339"/>
    <w:rsid w:val="11575D14"/>
    <w:rsid w:val="11704FBF"/>
    <w:rsid w:val="11760088"/>
    <w:rsid w:val="117B2FE9"/>
    <w:rsid w:val="11891FE6"/>
    <w:rsid w:val="119194C5"/>
    <w:rsid w:val="119A51F0"/>
    <w:rsid w:val="11A5079F"/>
    <w:rsid w:val="11AA6383"/>
    <w:rsid w:val="11CFA95D"/>
    <w:rsid w:val="11D1CEBB"/>
    <w:rsid w:val="11F8A5A7"/>
    <w:rsid w:val="1227C152"/>
    <w:rsid w:val="1237A7E1"/>
    <w:rsid w:val="1261A17E"/>
    <w:rsid w:val="126B3190"/>
    <w:rsid w:val="12749E19"/>
    <w:rsid w:val="1277FA5C"/>
    <w:rsid w:val="127C38E6"/>
    <w:rsid w:val="12810B79"/>
    <w:rsid w:val="12B60595"/>
    <w:rsid w:val="12D5CF46"/>
    <w:rsid w:val="12DC27CD"/>
    <w:rsid w:val="12ED4B80"/>
    <w:rsid w:val="13005F67"/>
    <w:rsid w:val="13082537"/>
    <w:rsid w:val="130B1FA2"/>
    <w:rsid w:val="130C9B8E"/>
    <w:rsid w:val="130DC995"/>
    <w:rsid w:val="131A540B"/>
    <w:rsid w:val="1322EB02"/>
    <w:rsid w:val="132F98F9"/>
    <w:rsid w:val="133006D4"/>
    <w:rsid w:val="1330DA74"/>
    <w:rsid w:val="135B31A9"/>
    <w:rsid w:val="136586B2"/>
    <w:rsid w:val="136C0E7F"/>
    <w:rsid w:val="13739844"/>
    <w:rsid w:val="138200FA"/>
    <w:rsid w:val="138390F4"/>
    <w:rsid w:val="13849EF6"/>
    <w:rsid w:val="1386CBF2"/>
    <w:rsid w:val="1388B50A"/>
    <w:rsid w:val="139D3DAC"/>
    <w:rsid w:val="13B6E16E"/>
    <w:rsid w:val="13C493CC"/>
    <w:rsid w:val="13CC6413"/>
    <w:rsid w:val="13D8B2D4"/>
    <w:rsid w:val="13DF5BC9"/>
    <w:rsid w:val="13E2C4B3"/>
    <w:rsid w:val="13EEAE5F"/>
    <w:rsid w:val="13F6DF7D"/>
    <w:rsid w:val="13FF2E3B"/>
    <w:rsid w:val="142AD6A9"/>
    <w:rsid w:val="145205CA"/>
    <w:rsid w:val="146A2C40"/>
    <w:rsid w:val="1476BE04"/>
    <w:rsid w:val="1480054F"/>
    <w:rsid w:val="148115BE"/>
    <w:rsid w:val="1481BD90"/>
    <w:rsid w:val="1484E0BE"/>
    <w:rsid w:val="1485F6B5"/>
    <w:rsid w:val="1492A153"/>
    <w:rsid w:val="1497DFFB"/>
    <w:rsid w:val="1499043C"/>
    <w:rsid w:val="14F2B70A"/>
    <w:rsid w:val="15211B9D"/>
    <w:rsid w:val="152FE81C"/>
    <w:rsid w:val="15417A96"/>
    <w:rsid w:val="154C61DD"/>
    <w:rsid w:val="15B2C680"/>
    <w:rsid w:val="15B3A863"/>
    <w:rsid w:val="15D2DB03"/>
    <w:rsid w:val="15D66175"/>
    <w:rsid w:val="15DDF83B"/>
    <w:rsid w:val="15E81BAD"/>
    <w:rsid w:val="15ECF305"/>
    <w:rsid w:val="15F556EB"/>
    <w:rsid w:val="160B9411"/>
    <w:rsid w:val="16167565"/>
    <w:rsid w:val="16179E4D"/>
    <w:rsid w:val="1627D37B"/>
    <w:rsid w:val="16695AF4"/>
    <w:rsid w:val="16AB2D86"/>
    <w:rsid w:val="16C59250"/>
    <w:rsid w:val="16C7A975"/>
    <w:rsid w:val="16C7B6F8"/>
    <w:rsid w:val="16EE0859"/>
    <w:rsid w:val="16EFE468"/>
    <w:rsid w:val="16FE00BB"/>
    <w:rsid w:val="170A6E94"/>
    <w:rsid w:val="17133D6E"/>
    <w:rsid w:val="171543EA"/>
    <w:rsid w:val="1715A3B2"/>
    <w:rsid w:val="171CC8FF"/>
    <w:rsid w:val="17215E3A"/>
    <w:rsid w:val="172BFF76"/>
    <w:rsid w:val="172FA89C"/>
    <w:rsid w:val="173B425F"/>
    <w:rsid w:val="174B7D90"/>
    <w:rsid w:val="176284B8"/>
    <w:rsid w:val="17634033"/>
    <w:rsid w:val="17684E46"/>
    <w:rsid w:val="17942D69"/>
    <w:rsid w:val="1795F6CA"/>
    <w:rsid w:val="17AE6EFA"/>
    <w:rsid w:val="17BE7614"/>
    <w:rsid w:val="17C57FF5"/>
    <w:rsid w:val="17D28C37"/>
    <w:rsid w:val="17D8E2AD"/>
    <w:rsid w:val="17E17FCF"/>
    <w:rsid w:val="17F907ED"/>
    <w:rsid w:val="1811A460"/>
    <w:rsid w:val="18237F16"/>
    <w:rsid w:val="18390A08"/>
    <w:rsid w:val="185090DD"/>
    <w:rsid w:val="1854B1F5"/>
    <w:rsid w:val="186628E4"/>
    <w:rsid w:val="189773B3"/>
    <w:rsid w:val="18B1F1E2"/>
    <w:rsid w:val="18B8039E"/>
    <w:rsid w:val="18BA45FB"/>
    <w:rsid w:val="18D4F32F"/>
    <w:rsid w:val="18D9593B"/>
    <w:rsid w:val="18DF519C"/>
    <w:rsid w:val="18E9B472"/>
    <w:rsid w:val="18EBE6C5"/>
    <w:rsid w:val="18EF7AE1"/>
    <w:rsid w:val="18F96E0F"/>
    <w:rsid w:val="1900A86D"/>
    <w:rsid w:val="190D807D"/>
    <w:rsid w:val="1918E542"/>
    <w:rsid w:val="1935AAB1"/>
    <w:rsid w:val="19394F0F"/>
    <w:rsid w:val="1946C160"/>
    <w:rsid w:val="194A5810"/>
    <w:rsid w:val="194DE6C4"/>
    <w:rsid w:val="195326D7"/>
    <w:rsid w:val="19632F61"/>
    <w:rsid w:val="19770FC1"/>
    <w:rsid w:val="197EF70F"/>
    <w:rsid w:val="1988181F"/>
    <w:rsid w:val="199AAB15"/>
    <w:rsid w:val="199E6A90"/>
    <w:rsid w:val="19A7E997"/>
    <w:rsid w:val="19CA9BE8"/>
    <w:rsid w:val="19CAF7A2"/>
    <w:rsid w:val="19D10877"/>
    <w:rsid w:val="19DA0FCD"/>
    <w:rsid w:val="19E93D35"/>
    <w:rsid w:val="1A1232E8"/>
    <w:rsid w:val="1A13631B"/>
    <w:rsid w:val="1A13F604"/>
    <w:rsid w:val="1A37F3E5"/>
    <w:rsid w:val="1A411B7E"/>
    <w:rsid w:val="1A41491F"/>
    <w:rsid w:val="1A6B53C3"/>
    <w:rsid w:val="1A76BBEC"/>
    <w:rsid w:val="1A7FE793"/>
    <w:rsid w:val="1A8014F9"/>
    <w:rsid w:val="1A966E1D"/>
    <w:rsid w:val="1AA25C00"/>
    <w:rsid w:val="1AA37596"/>
    <w:rsid w:val="1AAA8613"/>
    <w:rsid w:val="1AACA2F4"/>
    <w:rsid w:val="1AC04932"/>
    <w:rsid w:val="1ACA5CA3"/>
    <w:rsid w:val="1AD040D6"/>
    <w:rsid w:val="1AE7F1E2"/>
    <w:rsid w:val="1AEC6BE8"/>
    <w:rsid w:val="1AF3A026"/>
    <w:rsid w:val="1AF6B4F1"/>
    <w:rsid w:val="1B04162B"/>
    <w:rsid w:val="1B062C02"/>
    <w:rsid w:val="1B07BA59"/>
    <w:rsid w:val="1B1454E3"/>
    <w:rsid w:val="1B3526B4"/>
    <w:rsid w:val="1B448147"/>
    <w:rsid w:val="1B4B917F"/>
    <w:rsid w:val="1B57E735"/>
    <w:rsid w:val="1B89E4B5"/>
    <w:rsid w:val="1B97BAFD"/>
    <w:rsid w:val="1B9E38BC"/>
    <w:rsid w:val="1BD5B54D"/>
    <w:rsid w:val="1BF412BC"/>
    <w:rsid w:val="1C046BD3"/>
    <w:rsid w:val="1C1FAE2C"/>
    <w:rsid w:val="1C200FF5"/>
    <w:rsid w:val="1C413367"/>
    <w:rsid w:val="1C433C6D"/>
    <w:rsid w:val="1C5ABCCC"/>
    <w:rsid w:val="1C601914"/>
    <w:rsid w:val="1C7424B5"/>
    <w:rsid w:val="1C967912"/>
    <w:rsid w:val="1CC47C42"/>
    <w:rsid w:val="1CD5726D"/>
    <w:rsid w:val="1CF076D4"/>
    <w:rsid w:val="1CFA4637"/>
    <w:rsid w:val="1D07592C"/>
    <w:rsid w:val="1D1155BB"/>
    <w:rsid w:val="1D1831D9"/>
    <w:rsid w:val="1D28C84F"/>
    <w:rsid w:val="1D2A3C05"/>
    <w:rsid w:val="1D2A5DF5"/>
    <w:rsid w:val="1D43A940"/>
    <w:rsid w:val="1D6C367E"/>
    <w:rsid w:val="1D92C735"/>
    <w:rsid w:val="1DC25418"/>
    <w:rsid w:val="1DCC6C4E"/>
    <w:rsid w:val="1DD1451A"/>
    <w:rsid w:val="1DD7637C"/>
    <w:rsid w:val="1DE0D354"/>
    <w:rsid w:val="1DF3B8B4"/>
    <w:rsid w:val="1DFFE5A5"/>
    <w:rsid w:val="1E10C63F"/>
    <w:rsid w:val="1E122D13"/>
    <w:rsid w:val="1E126B16"/>
    <w:rsid w:val="1E136061"/>
    <w:rsid w:val="1E27B2E6"/>
    <w:rsid w:val="1E3776D4"/>
    <w:rsid w:val="1E425AC1"/>
    <w:rsid w:val="1E471583"/>
    <w:rsid w:val="1E64F4BB"/>
    <w:rsid w:val="1E77C437"/>
    <w:rsid w:val="1E8321F8"/>
    <w:rsid w:val="1E83BBDF"/>
    <w:rsid w:val="1E883144"/>
    <w:rsid w:val="1EAD4539"/>
    <w:rsid w:val="1EBEB166"/>
    <w:rsid w:val="1EC5A67A"/>
    <w:rsid w:val="1EDBE393"/>
    <w:rsid w:val="1EDF21CD"/>
    <w:rsid w:val="1EED7BBC"/>
    <w:rsid w:val="1EFD75EE"/>
    <w:rsid w:val="1EFFEBAD"/>
    <w:rsid w:val="1F112BC1"/>
    <w:rsid w:val="1F1EEAC7"/>
    <w:rsid w:val="1F4B249E"/>
    <w:rsid w:val="1F53E969"/>
    <w:rsid w:val="1F5C3FEE"/>
    <w:rsid w:val="1F63537B"/>
    <w:rsid w:val="1F688A71"/>
    <w:rsid w:val="1F68EF6D"/>
    <w:rsid w:val="1F700B9E"/>
    <w:rsid w:val="1F78525D"/>
    <w:rsid w:val="1F7B2E6A"/>
    <w:rsid w:val="1F80661F"/>
    <w:rsid w:val="1F8C987D"/>
    <w:rsid w:val="1F8F8868"/>
    <w:rsid w:val="1F9188EF"/>
    <w:rsid w:val="1F9B61E0"/>
    <w:rsid w:val="1FB0004A"/>
    <w:rsid w:val="1FB22C41"/>
    <w:rsid w:val="1FC075AD"/>
    <w:rsid w:val="1FC9C01F"/>
    <w:rsid w:val="1FD2352E"/>
    <w:rsid w:val="1FDA745B"/>
    <w:rsid w:val="1FEFE562"/>
    <w:rsid w:val="200825B1"/>
    <w:rsid w:val="200FE574"/>
    <w:rsid w:val="201CD32B"/>
    <w:rsid w:val="202C257D"/>
    <w:rsid w:val="204F74E1"/>
    <w:rsid w:val="2059EFD1"/>
    <w:rsid w:val="20641E09"/>
    <w:rsid w:val="2066EEE2"/>
    <w:rsid w:val="206FBF96"/>
    <w:rsid w:val="207FA68D"/>
    <w:rsid w:val="207FBDC3"/>
    <w:rsid w:val="20B97C96"/>
    <w:rsid w:val="20C1F660"/>
    <w:rsid w:val="20C9FA92"/>
    <w:rsid w:val="20CB28D2"/>
    <w:rsid w:val="20D1CEBD"/>
    <w:rsid w:val="20D686D7"/>
    <w:rsid w:val="20FD09EA"/>
    <w:rsid w:val="2114197F"/>
    <w:rsid w:val="213451B6"/>
    <w:rsid w:val="2139CE22"/>
    <w:rsid w:val="21448848"/>
    <w:rsid w:val="2144E65D"/>
    <w:rsid w:val="21504C75"/>
    <w:rsid w:val="2152213B"/>
    <w:rsid w:val="2156569A"/>
    <w:rsid w:val="218A6EA6"/>
    <w:rsid w:val="21997860"/>
    <w:rsid w:val="21ABB8E4"/>
    <w:rsid w:val="21AE061F"/>
    <w:rsid w:val="21BFD206"/>
    <w:rsid w:val="21D3CA25"/>
    <w:rsid w:val="21D923B9"/>
    <w:rsid w:val="21DDC2D8"/>
    <w:rsid w:val="21F6C55A"/>
    <w:rsid w:val="2201DC66"/>
    <w:rsid w:val="2203D058"/>
    <w:rsid w:val="220FD7C8"/>
    <w:rsid w:val="2246F99A"/>
    <w:rsid w:val="224A139B"/>
    <w:rsid w:val="224E73CC"/>
    <w:rsid w:val="2257A66C"/>
    <w:rsid w:val="225D9341"/>
    <w:rsid w:val="22687B68"/>
    <w:rsid w:val="2289627B"/>
    <w:rsid w:val="22A47BC3"/>
    <w:rsid w:val="22ACD1A0"/>
    <w:rsid w:val="22BA3B43"/>
    <w:rsid w:val="22CF790B"/>
    <w:rsid w:val="22DED376"/>
    <w:rsid w:val="22F6D2E9"/>
    <w:rsid w:val="22FA680C"/>
    <w:rsid w:val="23116F66"/>
    <w:rsid w:val="2316055F"/>
    <w:rsid w:val="231873B3"/>
    <w:rsid w:val="234CFBC2"/>
    <w:rsid w:val="23741301"/>
    <w:rsid w:val="2380422B"/>
    <w:rsid w:val="23840EDC"/>
    <w:rsid w:val="2395F343"/>
    <w:rsid w:val="239E7BB0"/>
    <w:rsid w:val="239EFA2C"/>
    <w:rsid w:val="239FD5A6"/>
    <w:rsid w:val="23A59505"/>
    <w:rsid w:val="23A86A6F"/>
    <w:rsid w:val="23ADCC8F"/>
    <w:rsid w:val="23C899D0"/>
    <w:rsid w:val="23D4CB8B"/>
    <w:rsid w:val="23EB2D54"/>
    <w:rsid w:val="23F90CC9"/>
    <w:rsid w:val="2408899C"/>
    <w:rsid w:val="2444C74B"/>
    <w:rsid w:val="244DAE74"/>
    <w:rsid w:val="245AB591"/>
    <w:rsid w:val="247E0DB6"/>
    <w:rsid w:val="24848AA0"/>
    <w:rsid w:val="2494CFC1"/>
    <w:rsid w:val="24A4C77B"/>
    <w:rsid w:val="24B1D5C0"/>
    <w:rsid w:val="24BA8784"/>
    <w:rsid w:val="24C90731"/>
    <w:rsid w:val="24D75E7B"/>
    <w:rsid w:val="24D895BE"/>
    <w:rsid w:val="24DD710D"/>
    <w:rsid w:val="24E48906"/>
    <w:rsid w:val="24F77744"/>
    <w:rsid w:val="250CF615"/>
    <w:rsid w:val="251D71AA"/>
    <w:rsid w:val="2534E864"/>
    <w:rsid w:val="25424F1B"/>
    <w:rsid w:val="25805EF5"/>
    <w:rsid w:val="259D59A3"/>
    <w:rsid w:val="259DF8E3"/>
    <w:rsid w:val="25E27466"/>
    <w:rsid w:val="26060F5F"/>
    <w:rsid w:val="2608FE63"/>
    <w:rsid w:val="2613C928"/>
    <w:rsid w:val="262B3073"/>
    <w:rsid w:val="2639C590"/>
    <w:rsid w:val="263B2871"/>
    <w:rsid w:val="26422A81"/>
    <w:rsid w:val="26422E6B"/>
    <w:rsid w:val="26523A2E"/>
    <w:rsid w:val="26575097"/>
    <w:rsid w:val="266AF145"/>
    <w:rsid w:val="2674AA46"/>
    <w:rsid w:val="26891C2E"/>
    <w:rsid w:val="269E8897"/>
    <w:rsid w:val="26C59D80"/>
    <w:rsid w:val="26C7198F"/>
    <w:rsid w:val="26C8E9ED"/>
    <w:rsid w:val="26CD3DAC"/>
    <w:rsid w:val="26D1CA73"/>
    <w:rsid w:val="26E5BAC5"/>
    <w:rsid w:val="26EA63BF"/>
    <w:rsid w:val="26EBEC4B"/>
    <w:rsid w:val="26EF3387"/>
    <w:rsid w:val="26FDD576"/>
    <w:rsid w:val="271037A2"/>
    <w:rsid w:val="271ED484"/>
    <w:rsid w:val="27436231"/>
    <w:rsid w:val="27468C8E"/>
    <w:rsid w:val="274F2A38"/>
    <w:rsid w:val="275D2E07"/>
    <w:rsid w:val="276227C9"/>
    <w:rsid w:val="2788CE03"/>
    <w:rsid w:val="27914C5C"/>
    <w:rsid w:val="27A0489D"/>
    <w:rsid w:val="27A666EB"/>
    <w:rsid w:val="27B0EDAE"/>
    <w:rsid w:val="27B36991"/>
    <w:rsid w:val="27D48FE7"/>
    <w:rsid w:val="27DD0337"/>
    <w:rsid w:val="27DD676C"/>
    <w:rsid w:val="27F9CD12"/>
    <w:rsid w:val="280CBE46"/>
    <w:rsid w:val="2826E8A0"/>
    <w:rsid w:val="282A6424"/>
    <w:rsid w:val="283179E7"/>
    <w:rsid w:val="2836CD92"/>
    <w:rsid w:val="285A3D11"/>
    <w:rsid w:val="286D5CC3"/>
    <w:rsid w:val="286F062E"/>
    <w:rsid w:val="287F91ED"/>
    <w:rsid w:val="28896DAA"/>
    <w:rsid w:val="289FC44E"/>
    <w:rsid w:val="28A5A6CF"/>
    <w:rsid w:val="28B8D580"/>
    <w:rsid w:val="28BCFC98"/>
    <w:rsid w:val="28EC57DA"/>
    <w:rsid w:val="28F7BEF9"/>
    <w:rsid w:val="28FCB990"/>
    <w:rsid w:val="28FDEE43"/>
    <w:rsid w:val="29089705"/>
    <w:rsid w:val="291BB251"/>
    <w:rsid w:val="292C231E"/>
    <w:rsid w:val="293009CA"/>
    <w:rsid w:val="29349264"/>
    <w:rsid w:val="2971FF0E"/>
    <w:rsid w:val="297E1E96"/>
    <w:rsid w:val="297F2B18"/>
    <w:rsid w:val="29847193"/>
    <w:rsid w:val="29924F58"/>
    <w:rsid w:val="2998527A"/>
    <w:rsid w:val="29A88EA7"/>
    <w:rsid w:val="29BD1FB2"/>
    <w:rsid w:val="29BEE0F6"/>
    <w:rsid w:val="29C34360"/>
    <w:rsid w:val="29CC74AC"/>
    <w:rsid w:val="29DC8179"/>
    <w:rsid w:val="29DD18CB"/>
    <w:rsid w:val="29E31106"/>
    <w:rsid w:val="29EA1B4D"/>
    <w:rsid w:val="29EE462B"/>
    <w:rsid w:val="29F378FF"/>
    <w:rsid w:val="2A035A5E"/>
    <w:rsid w:val="2A0451B5"/>
    <w:rsid w:val="2A3D417F"/>
    <w:rsid w:val="2A572860"/>
    <w:rsid w:val="2A5F7095"/>
    <w:rsid w:val="2A7AC1C1"/>
    <w:rsid w:val="2A836B45"/>
    <w:rsid w:val="2A9410D9"/>
    <w:rsid w:val="2A97DDE3"/>
    <w:rsid w:val="2AA146A9"/>
    <w:rsid w:val="2ACDAA42"/>
    <w:rsid w:val="2AF1AC79"/>
    <w:rsid w:val="2AF9C9DF"/>
    <w:rsid w:val="2B01BFF6"/>
    <w:rsid w:val="2B04E5BC"/>
    <w:rsid w:val="2B11EF7C"/>
    <w:rsid w:val="2B16A54D"/>
    <w:rsid w:val="2B273B0E"/>
    <w:rsid w:val="2B2936B0"/>
    <w:rsid w:val="2B3596FE"/>
    <w:rsid w:val="2B555EBF"/>
    <w:rsid w:val="2B5F4DF7"/>
    <w:rsid w:val="2B69CB4A"/>
    <w:rsid w:val="2B6B3701"/>
    <w:rsid w:val="2B723F89"/>
    <w:rsid w:val="2B886FE3"/>
    <w:rsid w:val="2B8EC438"/>
    <w:rsid w:val="2B93A47F"/>
    <w:rsid w:val="2BACB429"/>
    <w:rsid w:val="2BB08760"/>
    <w:rsid w:val="2BB7E0F4"/>
    <w:rsid w:val="2BCFAB67"/>
    <w:rsid w:val="2BF04724"/>
    <w:rsid w:val="2C03D4C1"/>
    <w:rsid w:val="2C0E20CC"/>
    <w:rsid w:val="2C42E83F"/>
    <w:rsid w:val="2C614536"/>
    <w:rsid w:val="2C6DCFD6"/>
    <w:rsid w:val="2C6DE0F4"/>
    <w:rsid w:val="2C90EFC0"/>
    <w:rsid w:val="2C9C1A0F"/>
    <w:rsid w:val="2CD1E203"/>
    <w:rsid w:val="2CD3926E"/>
    <w:rsid w:val="2CDC7C13"/>
    <w:rsid w:val="2CE3A7DA"/>
    <w:rsid w:val="2CEF3B23"/>
    <w:rsid w:val="2D00F08E"/>
    <w:rsid w:val="2D0C592F"/>
    <w:rsid w:val="2D0E9D37"/>
    <w:rsid w:val="2D130F43"/>
    <w:rsid w:val="2D17F6A5"/>
    <w:rsid w:val="2D2418E6"/>
    <w:rsid w:val="2D2F74E0"/>
    <w:rsid w:val="2D3A9488"/>
    <w:rsid w:val="2D71AC9F"/>
    <w:rsid w:val="2DAC6E5E"/>
    <w:rsid w:val="2DCD1E80"/>
    <w:rsid w:val="2DE10B7B"/>
    <w:rsid w:val="2DE5F653"/>
    <w:rsid w:val="2DFB858E"/>
    <w:rsid w:val="2E00A850"/>
    <w:rsid w:val="2E019B3A"/>
    <w:rsid w:val="2E09F01D"/>
    <w:rsid w:val="2E0D9617"/>
    <w:rsid w:val="2E4E8284"/>
    <w:rsid w:val="2E695A51"/>
    <w:rsid w:val="2E6C38C2"/>
    <w:rsid w:val="2E93E7E9"/>
    <w:rsid w:val="2E9DDCD0"/>
    <w:rsid w:val="2EAF4A35"/>
    <w:rsid w:val="2EBE613B"/>
    <w:rsid w:val="2EBF2B35"/>
    <w:rsid w:val="2EF6BDFA"/>
    <w:rsid w:val="2F001448"/>
    <w:rsid w:val="2F0917E9"/>
    <w:rsid w:val="2F0947FE"/>
    <w:rsid w:val="2F0DF01B"/>
    <w:rsid w:val="2F2A4410"/>
    <w:rsid w:val="2F440487"/>
    <w:rsid w:val="2F44A090"/>
    <w:rsid w:val="2F4A14A9"/>
    <w:rsid w:val="2F50997F"/>
    <w:rsid w:val="2F548D2B"/>
    <w:rsid w:val="2F624400"/>
    <w:rsid w:val="2F635E2B"/>
    <w:rsid w:val="2F6BB3B0"/>
    <w:rsid w:val="2F902344"/>
    <w:rsid w:val="2FD82024"/>
    <w:rsid w:val="2FDDA81E"/>
    <w:rsid w:val="2FEC88E3"/>
    <w:rsid w:val="301A0217"/>
    <w:rsid w:val="30261694"/>
    <w:rsid w:val="302A4FDA"/>
    <w:rsid w:val="30346D26"/>
    <w:rsid w:val="30475DD5"/>
    <w:rsid w:val="304774B8"/>
    <w:rsid w:val="30484237"/>
    <w:rsid w:val="3073D753"/>
    <w:rsid w:val="307640C2"/>
    <w:rsid w:val="30797F16"/>
    <w:rsid w:val="307FEECB"/>
    <w:rsid w:val="308454C6"/>
    <w:rsid w:val="3092429A"/>
    <w:rsid w:val="309E49A9"/>
    <w:rsid w:val="30A3FC83"/>
    <w:rsid w:val="30B16108"/>
    <w:rsid w:val="30B1B7E5"/>
    <w:rsid w:val="30B36D11"/>
    <w:rsid w:val="30C9E600"/>
    <w:rsid w:val="30D40401"/>
    <w:rsid w:val="30DE79DC"/>
    <w:rsid w:val="30DF8DFE"/>
    <w:rsid w:val="30E1BB9A"/>
    <w:rsid w:val="30E54E54"/>
    <w:rsid w:val="30F2AB81"/>
    <w:rsid w:val="30F623A6"/>
    <w:rsid w:val="3105100A"/>
    <w:rsid w:val="31109E50"/>
    <w:rsid w:val="3117C3BF"/>
    <w:rsid w:val="312DC1C1"/>
    <w:rsid w:val="312EFA29"/>
    <w:rsid w:val="31497B05"/>
    <w:rsid w:val="3151B504"/>
    <w:rsid w:val="31717F0F"/>
    <w:rsid w:val="3179B23B"/>
    <w:rsid w:val="31828726"/>
    <w:rsid w:val="3191D4E8"/>
    <w:rsid w:val="319EFB3C"/>
    <w:rsid w:val="31DDC563"/>
    <w:rsid w:val="321547C2"/>
    <w:rsid w:val="32176C43"/>
    <w:rsid w:val="3226D51F"/>
    <w:rsid w:val="3248E774"/>
    <w:rsid w:val="3261204C"/>
    <w:rsid w:val="327667A9"/>
    <w:rsid w:val="3276DBFD"/>
    <w:rsid w:val="32AB9364"/>
    <w:rsid w:val="32BB0A8C"/>
    <w:rsid w:val="32BD6AF5"/>
    <w:rsid w:val="32BD6EF1"/>
    <w:rsid w:val="32C10464"/>
    <w:rsid w:val="32C25566"/>
    <w:rsid w:val="32CE9FCB"/>
    <w:rsid w:val="32DA8360"/>
    <w:rsid w:val="32E66D68"/>
    <w:rsid w:val="32E7D9C0"/>
    <w:rsid w:val="32F61762"/>
    <w:rsid w:val="32F6A931"/>
    <w:rsid w:val="3301931E"/>
    <w:rsid w:val="33028BE3"/>
    <w:rsid w:val="33065274"/>
    <w:rsid w:val="3313856E"/>
    <w:rsid w:val="3326A504"/>
    <w:rsid w:val="3345FB63"/>
    <w:rsid w:val="33533314"/>
    <w:rsid w:val="33597326"/>
    <w:rsid w:val="337AB853"/>
    <w:rsid w:val="33833443"/>
    <w:rsid w:val="338A758E"/>
    <w:rsid w:val="33A2BB1D"/>
    <w:rsid w:val="33B78C53"/>
    <w:rsid w:val="33D31B73"/>
    <w:rsid w:val="33D95B36"/>
    <w:rsid w:val="33E69977"/>
    <w:rsid w:val="34048C9A"/>
    <w:rsid w:val="3436A0CD"/>
    <w:rsid w:val="3445C151"/>
    <w:rsid w:val="344ECE44"/>
    <w:rsid w:val="34529F62"/>
    <w:rsid w:val="3459FD8B"/>
    <w:rsid w:val="345BA568"/>
    <w:rsid w:val="345CEC25"/>
    <w:rsid w:val="3460782D"/>
    <w:rsid w:val="3464D86B"/>
    <w:rsid w:val="347BD30A"/>
    <w:rsid w:val="348C54AF"/>
    <w:rsid w:val="348E74B2"/>
    <w:rsid w:val="349244AE"/>
    <w:rsid w:val="349BF428"/>
    <w:rsid w:val="34A55D0E"/>
    <w:rsid w:val="34CA54CB"/>
    <w:rsid w:val="34EF2F85"/>
    <w:rsid w:val="34F125C3"/>
    <w:rsid w:val="350400CE"/>
    <w:rsid w:val="352B8A11"/>
    <w:rsid w:val="3531000E"/>
    <w:rsid w:val="353A6E12"/>
    <w:rsid w:val="354895F8"/>
    <w:rsid w:val="355947E7"/>
    <w:rsid w:val="355D496E"/>
    <w:rsid w:val="35745459"/>
    <w:rsid w:val="357B7B94"/>
    <w:rsid w:val="358C4167"/>
    <w:rsid w:val="3590DFE2"/>
    <w:rsid w:val="35934379"/>
    <w:rsid w:val="359E79D1"/>
    <w:rsid w:val="35A428F4"/>
    <w:rsid w:val="35A6771B"/>
    <w:rsid w:val="35AB5E11"/>
    <w:rsid w:val="35B7519F"/>
    <w:rsid w:val="35BBF39C"/>
    <w:rsid w:val="35CB286F"/>
    <w:rsid w:val="35E6DFEC"/>
    <w:rsid w:val="35E87694"/>
    <w:rsid w:val="35F141C9"/>
    <w:rsid w:val="35FF19CA"/>
    <w:rsid w:val="36012B30"/>
    <w:rsid w:val="3603C5C0"/>
    <w:rsid w:val="3620C27D"/>
    <w:rsid w:val="3654641D"/>
    <w:rsid w:val="36620F96"/>
    <w:rsid w:val="367B354A"/>
    <w:rsid w:val="3680B833"/>
    <w:rsid w:val="368D99B0"/>
    <w:rsid w:val="3699D08E"/>
    <w:rsid w:val="36A81305"/>
    <w:rsid w:val="36BFD9C0"/>
    <w:rsid w:val="36DD9E9F"/>
    <w:rsid w:val="36F07BB4"/>
    <w:rsid w:val="36FE2347"/>
    <w:rsid w:val="3704908F"/>
    <w:rsid w:val="370CA925"/>
    <w:rsid w:val="3717CAF6"/>
    <w:rsid w:val="3722097D"/>
    <w:rsid w:val="37578E95"/>
    <w:rsid w:val="3764E95B"/>
    <w:rsid w:val="37652B5E"/>
    <w:rsid w:val="3765399B"/>
    <w:rsid w:val="37695977"/>
    <w:rsid w:val="376ADDA8"/>
    <w:rsid w:val="377E02A4"/>
    <w:rsid w:val="3785D344"/>
    <w:rsid w:val="37881011"/>
    <w:rsid w:val="378CDA19"/>
    <w:rsid w:val="379110E3"/>
    <w:rsid w:val="3797D950"/>
    <w:rsid w:val="379CC1B7"/>
    <w:rsid w:val="37BD50EC"/>
    <w:rsid w:val="37C5ADE9"/>
    <w:rsid w:val="37DD7D34"/>
    <w:rsid w:val="381872CD"/>
    <w:rsid w:val="38409D3F"/>
    <w:rsid w:val="38495793"/>
    <w:rsid w:val="384B15FF"/>
    <w:rsid w:val="385A72B6"/>
    <w:rsid w:val="385ACE21"/>
    <w:rsid w:val="3860254E"/>
    <w:rsid w:val="386D63A9"/>
    <w:rsid w:val="3882D423"/>
    <w:rsid w:val="38903D08"/>
    <w:rsid w:val="389AB8A8"/>
    <w:rsid w:val="38B65791"/>
    <w:rsid w:val="38B8B11A"/>
    <w:rsid w:val="38BDC67C"/>
    <w:rsid w:val="38C5DB62"/>
    <w:rsid w:val="38CF4D31"/>
    <w:rsid w:val="38D95A28"/>
    <w:rsid w:val="38F8B6EE"/>
    <w:rsid w:val="390E3328"/>
    <w:rsid w:val="3912A197"/>
    <w:rsid w:val="39193274"/>
    <w:rsid w:val="391AF56F"/>
    <w:rsid w:val="392D9B32"/>
    <w:rsid w:val="396D7FB9"/>
    <w:rsid w:val="3971DF37"/>
    <w:rsid w:val="397518C8"/>
    <w:rsid w:val="398BEC2B"/>
    <w:rsid w:val="39A9CB13"/>
    <w:rsid w:val="39ACE9DC"/>
    <w:rsid w:val="39D4A898"/>
    <w:rsid w:val="3A05BEE1"/>
    <w:rsid w:val="3A22F648"/>
    <w:rsid w:val="3A32EF11"/>
    <w:rsid w:val="3A40296F"/>
    <w:rsid w:val="3A7709C4"/>
    <w:rsid w:val="3A7D187D"/>
    <w:rsid w:val="3A7E54CF"/>
    <w:rsid w:val="3A8F2745"/>
    <w:rsid w:val="3A91794B"/>
    <w:rsid w:val="3A9599B1"/>
    <w:rsid w:val="3AAB39BA"/>
    <w:rsid w:val="3AB2E019"/>
    <w:rsid w:val="3AB6FAA6"/>
    <w:rsid w:val="3ABA7406"/>
    <w:rsid w:val="3AD84463"/>
    <w:rsid w:val="3AEA5D43"/>
    <w:rsid w:val="3AF4AC36"/>
    <w:rsid w:val="3B4DE67B"/>
    <w:rsid w:val="3B4DFD0E"/>
    <w:rsid w:val="3B640C4F"/>
    <w:rsid w:val="3B71C30C"/>
    <w:rsid w:val="3B781F75"/>
    <w:rsid w:val="3BB8B6F3"/>
    <w:rsid w:val="3BBF6E4B"/>
    <w:rsid w:val="3BC005A1"/>
    <w:rsid w:val="3BC22F80"/>
    <w:rsid w:val="3BC2E59C"/>
    <w:rsid w:val="3BEB9F23"/>
    <w:rsid w:val="3C0ADD43"/>
    <w:rsid w:val="3C0CEFF0"/>
    <w:rsid w:val="3C16077D"/>
    <w:rsid w:val="3C160AE8"/>
    <w:rsid w:val="3C253254"/>
    <w:rsid w:val="3C2F1C3E"/>
    <w:rsid w:val="3C391A1A"/>
    <w:rsid w:val="3C45C21F"/>
    <w:rsid w:val="3C4AC243"/>
    <w:rsid w:val="3C5B92EB"/>
    <w:rsid w:val="3C5EB6C5"/>
    <w:rsid w:val="3C6807A8"/>
    <w:rsid w:val="3C7AE165"/>
    <w:rsid w:val="3C7D160E"/>
    <w:rsid w:val="3C817C83"/>
    <w:rsid w:val="3CA53695"/>
    <w:rsid w:val="3CB88347"/>
    <w:rsid w:val="3CE4B1FF"/>
    <w:rsid w:val="3CE6147B"/>
    <w:rsid w:val="3CF26844"/>
    <w:rsid w:val="3D007589"/>
    <w:rsid w:val="3D0EF4D2"/>
    <w:rsid w:val="3D2025C3"/>
    <w:rsid w:val="3D4ACC1B"/>
    <w:rsid w:val="3D4B7F94"/>
    <w:rsid w:val="3D530E79"/>
    <w:rsid w:val="3D65AEB7"/>
    <w:rsid w:val="3D8778FE"/>
    <w:rsid w:val="3DB34CBA"/>
    <w:rsid w:val="3DB9E9A9"/>
    <w:rsid w:val="3DE4A41C"/>
    <w:rsid w:val="3DE50379"/>
    <w:rsid w:val="3E256B6D"/>
    <w:rsid w:val="3E386D97"/>
    <w:rsid w:val="3E3A4CB3"/>
    <w:rsid w:val="3E41ECD3"/>
    <w:rsid w:val="3E48C63D"/>
    <w:rsid w:val="3E700243"/>
    <w:rsid w:val="3E7727F2"/>
    <w:rsid w:val="3E7FFE96"/>
    <w:rsid w:val="3EB980D2"/>
    <w:rsid w:val="3EBA083D"/>
    <w:rsid w:val="3EC081C1"/>
    <w:rsid w:val="3EC17E93"/>
    <w:rsid w:val="3EC4D5B5"/>
    <w:rsid w:val="3ECA33E3"/>
    <w:rsid w:val="3EDA2043"/>
    <w:rsid w:val="3EEB75DB"/>
    <w:rsid w:val="3EF2D919"/>
    <w:rsid w:val="3F04E3CD"/>
    <w:rsid w:val="3F055A46"/>
    <w:rsid w:val="3F05A37E"/>
    <w:rsid w:val="3F0C87A3"/>
    <w:rsid w:val="3F23AF3E"/>
    <w:rsid w:val="3F2E6355"/>
    <w:rsid w:val="3F2F3B7F"/>
    <w:rsid w:val="3F34CE93"/>
    <w:rsid w:val="3F4BFE20"/>
    <w:rsid w:val="3F6C497F"/>
    <w:rsid w:val="3F73770E"/>
    <w:rsid w:val="3F7B02F5"/>
    <w:rsid w:val="3F7B179E"/>
    <w:rsid w:val="3F892EE0"/>
    <w:rsid w:val="3F944E64"/>
    <w:rsid w:val="3F9636C7"/>
    <w:rsid w:val="3FB4AC9F"/>
    <w:rsid w:val="3FB63B24"/>
    <w:rsid w:val="3FC24EAF"/>
    <w:rsid w:val="3FD6ED4E"/>
    <w:rsid w:val="3FDB48D6"/>
    <w:rsid w:val="3FE65D06"/>
    <w:rsid w:val="3FEF247D"/>
    <w:rsid w:val="3FF4766B"/>
    <w:rsid w:val="40040967"/>
    <w:rsid w:val="4006365F"/>
    <w:rsid w:val="4018B325"/>
    <w:rsid w:val="401C5D31"/>
    <w:rsid w:val="4033EC08"/>
    <w:rsid w:val="403BBCE0"/>
    <w:rsid w:val="4088C6A9"/>
    <w:rsid w:val="40939C42"/>
    <w:rsid w:val="40B0303E"/>
    <w:rsid w:val="40C4C603"/>
    <w:rsid w:val="40C85A23"/>
    <w:rsid w:val="40D66186"/>
    <w:rsid w:val="40D74567"/>
    <w:rsid w:val="40EEFF63"/>
    <w:rsid w:val="40F32F88"/>
    <w:rsid w:val="40F41D7D"/>
    <w:rsid w:val="4121ACCC"/>
    <w:rsid w:val="412E9E4D"/>
    <w:rsid w:val="4132DA86"/>
    <w:rsid w:val="4138647C"/>
    <w:rsid w:val="4153BD72"/>
    <w:rsid w:val="415AF6C1"/>
    <w:rsid w:val="415D7033"/>
    <w:rsid w:val="4163FB8C"/>
    <w:rsid w:val="416EF606"/>
    <w:rsid w:val="418B95D6"/>
    <w:rsid w:val="41AD2328"/>
    <w:rsid w:val="41AE6A18"/>
    <w:rsid w:val="41C3814A"/>
    <w:rsid w:val="41C66693"/>
    <w:rsid w:val="41CFC04E"/>
    <w:rsid w:val="41DAF97B"/>
    <w:rsid w:val="421426FF"/>
    <w:rsid w:val="4219E9E2"/>
    <w:rsid w:val="422063C1"/>
    <w:rsid w:val="422E2D34"/>
    <w:rsid w:val="422EBF78"/>
    <w:rsid w:val="42302FA9"/>
    <w:rsid w:val="42320D44"/>
    <w:rsid w:val="4243C522"/>
    <w:rsid w:val="424BE952"/>
    <w:rsid w:val="426BAE7F"/>
    <w:rsid w:val="427C0ABA"/>
    <w:rsid w:val="42802E26"/>
    <w:rsid w:val="4282EDD3"/>
    <w:rsid w:val="428B3FF9"/>
    <w:rsid w:val="428FCAC2"/>
    <w:rsid w:val="429BD31C"/>
    <w:rsid w:val="42C304FA"/>
    <w:rsid w:val="42C48223"/>
    <w:rsid w:val="42C56F5C"/>
    <w:rsid w:val="42D5900E"/>
    <w:rsid w:val="42D937FF"/>
    <w:rsid w:val="42DB096F"/>
    <w:rsid w:val="42F6F493"/>
    <w:rsid w:val="4302F5D3"/>
    <w:rsid w:val="4323C6C2"/>
    <w:rsid w:val="43510678"/>
    <w:rsid w:val="435B337F"/>
    <w:rsid w:val="435B6EB5"/>
    <w:rsid w:val="435FB355"/>
    <w:rsid w:val="437A819F"/>
    <w:rsid w:val="438DCA97"/>
    <w:rsid w:val="43960254"/>
    <w:rsid w:val="43A1EABA"/>
    <w:rsid w:val="43B79898"/>
    <w:rsid w:val="43BEA2C3"/>
    <w:rsid w:val="43F4FDA5"/>
    <w:rsid w:val="43F50EFB"/>
    <w:rsid w:val="43FE5626"/>
    <w:rsid w:val="4400B09C"/>
    <w:rsid w:val="441B343E"/>
    <w:rsid w:val="442116BB"/>
    <w:rsid w:val="4424EC5C"/>
    <w:rsid w:val="4425B17A"/>
    <w:rsid w:val="4448F140"/>
    <w:rsid w:val="4454B7EC"/>
    <w:rsid w:val="4455D428"/>
    <w:rsid w:val="445A3EAC"/>
    <w:rsid w:val="447917A0"/>
    <w:rsid w:val="447A5579"/>
    <w:rsid w:val="4495A77F"/>
    <w:rsid w:val="44DEAAA4"/>
    <w:rsid w:val="44E25E56"/>
    <w:rsid w:val="44E497E6"/>
    <w:rsid w:val="44EFA1F0"/>
    <w:rsid w:val="4503233E"/>
    <w:rsid w:val="451B0C5B"/>
    <w:rsid w:val="45478323"/>
    <w:rsid w:val="4566AA4A"/>
    <w:rsid w:val="4578A9AB"/>
    <w:rsid w:val="457D5DB4"/>
    <w:rsid w:val="45AD781D"/>
    <w:rsid w:val="45B2A974"/>
    <w:rsid w:val="45B2BB20"/>
    <w:rsid w:val="45BF56CC"/>
    <w:rsid w:val="45EB8B23"/>
    <w:rsid w:val="461207B1"/>
    <w:rsid w:val="462D09B5"/>
    <w:rsid w:val="4631186C"/>
    <w:rsid w:val="463BEB90"/>
    <w:rsid w:val="463F3FB8"/>
    <w:rsid w:val="464B214E"/>
    <w:rsid w:val="46694361"/>
    <w:rsid w:val="466FFF2F"/>
    <w:rsid w:val="46BC9D2C"/>
    <w:rsid w:val="46D477B4"/>
    <w:rsid w:val="46F2621D"/>
    <w:rsid w:val="4718008E"/>
    <w:rsid w:val="47181AB8"/>
    <w:rsid w:val="4724D25F"/>
    <w:rsid w:val="472BC220"/>
    <w:rsid w:val="4736A995"/>
    <w:rsid w:val="47416D18"/>
    <w:rsid w:val="474207F4"/>
    <w:rsid w:val="474D4655"/>
    <w:rsid w:val="4760818A"/>
    <w:rsid w:val="477135D8"/>
    <w:rsid w:val="47A10B86"/>
    <w:rsid w:val="47BBD7B8"/>
    <w:rsid w:val="47CF1744"/>
    <w:rsid w:val="47D9F07D"/>
    <w:rsid w:val="47DDF1CE"/>
    <w:rsid w:val="47E120FB"/>
    <w:rsid w:val="47EB0948"/>
    <w:rsid w:val="47F82269"/>
    <w:rsid w:val="47F862F7"/>
    <w:rsid w:val="48023AC7"/>
    <w:rsid w:val="4813763A"/>
    <w:rsid w:val="48576675"/>
    <w:rsid w:val="485E7586"/>
    <w:rsid w:val="485ED504"/>
    <w:rsid w:val="48810C0A"/>
    <w:rsid w:val="4892E1C9"/>
    <w:rsid w:val="4898943B"/>
    <w:rsid w:val="489B38BD"/>
    <w:rsid w:val="489E8043"/>
    <w:rsid w:val="489F0CED"/>
    <w:rsid w:val="48A1C395"/>
    <w:rsid w:val="48CE04B6"/>
    <w:rsid w:val="48D26990"/>
    <w:rsid w:val="48DAD525"/>
    <w:rsid w:val="48F7D572"/>
    <w:rsid w:val="4903A78D"/>
    <w:rsid w:val="490477F2"/>
    <w:rsid w:val="4907B591"/>
    <w:rsid w:val="491BF883"/>
    <w:rsid w:val="49218714"/>
    <w:rsid w:val="4940E1CC"/>
    <w:rsid w:val="4942E4EE"/>
    <w:rsid w:val="49611701"/>
    <w:rsid w:val="497A6BA9"/>
    <w:rsid w:val="4982145C"/>
    <w:rsid w:val="498A81CD"/>
    <w:rsid w:val="4991A7F9"/>
    <w:rsid w:val="49A2084D"/>
    <w:rsid w:val="49B16CC1"/>
    <w:rsid w:val="49C01A32"/>
    <w:rsid w:val="49C0C893"/>
    <w:rsid w:val="49CE45D0"/>
    <w:rsid w:val="49E60941"/>
    <w:rsid w:val="49FAFEA6"/>
    <w:rsid w:val="49FC583D"/>
    <w:rsid w:val="4A0ADD83"/>
    <w:rsid w:val="4A108B29"/>
    <w:rsid w:val="4A1C0699"/>
    <w:rsid w:val="4A1F1D22"/>
    <w:rsid w:val="4A2CC70C"/>
    <w:rsid w:val="4A2DBACE"/>
    <w:rsid w:val="4A47DCB3"/>
    <w:rsid w:val="4A506079"/>
    <w:rsid w:val="4A5E8F03"/>
    <w:rsid w:val="4A5EF03D"/>
    <w:rsid w:val="4A630958"/>
    <w:rsid w:val="4A6A5352"/>
    <w:rsid w:val="4A6CAC73"/>
    <w:rsid w:val="4A6FC62D"/>
    <w:rsid w:val="4A6FD137"/>
    <w:rsid w:val="4A72E7C6"/>
    <w:rsid w:val="4A7555D0"/>
    <w:rsid w:val="4A7B8C9E"/>
    <w:rsid w:val="4A7EB15D"/>
    <w:rsid w:val="4A8D1491"/>
    <w:rsid w:val="4A92C2F8"/>
    <w:rsid w:val="4A9F45A7"/>
    <w:rsid w:val="4AA5FE27"/>
    <w:rsid w:val="4AAE03FF"/>
    <w:rsid w:val="4AB8A749"/>
    <w:rsid w:val="4AC716D7"/>
    <w:rsid w:val="4AD5C083"/>
    <w:rsid w:val="4AD939A5"/>
    <w:rsid w:val="4ADB3914"/>
    <w:rsid w:val="4AE02ED1"/>
    <w:rsid w:val="4B167315"/>
    <w:rsid w:val="4B16853C"/>
    <w:rsid w:val="4B36AB47"/>
    <w:rsid w:val="4B6A4789"/>
    <w:rsid w:val="4B7136F3"/>
    <w:rsid w:val="4B769EAF"/>
    <w:rsid w:val="4B7A7DA3"/>
    <w:rsid w:val="4B7E5BCE"/>
    <w:rsid w:val="4B95FF51"/>
    <w:rsid w:val="4BA0B27A"/>
    <w:rsid w:val="4BB9BAEF"/>
    <w:rsid w:val="4BD514DE"/>
    <w:rsid w:val="4BE7DF72"/>
    <w:rsid w:val="4C0D2B8A"/>
    <w:rsid w:val="4C1A74C0"/>
    <w:rsid w:val="4C215107"/>
    <w:rsid w:val="4C42BAE0"/>
    <w:rsid w:val="4C52B74E"/>
    <w:rsid w:val="4C5A7341"/>
    <w:rsid w:val="4C5D2DD5"/>
    <w:rsid w:val="4C5DC0E1"/>
    <w:rsid w:val="4C66AA86"/>
    <w:rsid w:val="4C685F2C"/>
    <w:rsid w:val="4C755444"/>
    <w:rsid w:val="4C89B296"/>
    <w:rsid w:val="4CA4D3CB"/>
    <w:rsid w:val="4CAEA9E5"/>
    <w:rsid w:val="4CB468E2"/>
    <w:rsid w:val="4CB81161"/>
    <w:rsid w:val="4CCA248C"/>
    <w:rsid w:val="4D22F2BB"/>
    <w:rsid w:val="4D29EA8E"/>
    <w:rsid w:val="4D307B19"/>
    <w:rsid w:val="4D45CD0A"/>
    <w:rsid w:val="4D64312F"/>
    <w:rsid w:val="4D67682B"/>
    <w:rsid w:val="4D6B2FC3"/>
    <w:rsid w:val="4D738DC7"/>
    <w:rsid w:val="4D7429F4"/>
    <w:rsid w:val="4D9031D4"/>
    <w:rsid w:val="4D971F2D"/>
    <w:rsid w:val="4D9ABCED"/>
    <w:rsid w:val="4DB07344"/>
    <w:rsid w:val="4DBF9E55"/>
    <w:rsid w:val="4DD748A1"/>
    <w:rsid w:val="4DDA2957"/>
    <w:rsid w:val="4DDCE891"/>
    <w:rsid w:val="4DDFA80E"/>
    <w:rsid w:val="4DE79BCD"/>
    <w:rsid w:val="4DEC9C29"/>
    <w:rsid w:val="4DF35A07"/>
    <w:rsid w:val="4E010AFE"/>
    <w:rsid w:val="4E05AE99"/>
    <w:rsid w:val="4E100B5E"/>
    <w:rsid w:val="4E117726"/>
    <w:rsid w:val="4E1F5CCB"/>
    <w:rsid w:val="4E2E57E3"/>
    <w:rsid w:val="4E45EB64"/>
    <w:rsid w:val="4E4883C4"/>
    <w:rsid w:val="4E4BC3B2"/>
    <w:rsid w:val="4E5761E3"/>
    <w:rsid w:val="4E7F8929"/>
    <w:rsid w:val="4E8330B5"/>
    <w:rsid w:val="4E87196F"/>
    <w:rsid w:val="4EA1B954"/>
    <w:rsid w:val="4EA70D53"/>
    <w:rsid w:val="4EAE1EC2"/>
    <w:rsid w:val="4EB8E1AD"/>
    <w:rsid w:val="4EC07997"/>
    <w:rsid w:val="4EE36D44"/>
    <w:rsid w:val="4EFE7A76"/>
    <w:rsid w:val="4F18D177"/>
    <w:rsid w:val="4F1A8E37"/>
    <w:rsid w:val="4F63B062"/>
    <w:rsid w:val="4F899DEA"/>
    <w:rsid w:val="4FA50734"/>
    <w:rsid w:val="4FBB8266"/>
    <w:rsid w:val="4FC03416"/>
    <w:rsid w:val="4FCA2695"/>
    <w:rsid w:val="4FEE5D07"/>
    <w:rsid w:val="4FF354DA"/>
    <w:rsid w:val="4FF3FEC9"/>
    <w:rsid w:val="4FF74A2D"/>
    <w:rsid w:val="501784F4"/>
    <w:rsid w:val="50343B69"/>
    <w:rsid w:val="5038F211"/>
    <w:rsid w:val="503C3E2D"/>
    <w:rsid w:val="50511260"/>
    <w:rsid w:val="5052A6F4"/>
    <w:rsid w:val="5054BD4D"/>
    <w:rsid w:val="50563C06"/>
    <w:rsid w:val="506C3B95"/>
    <w:rsid w:val="50702A9A"/>
    <w:rsid w:val="5089E620"/>
    <w:rsid w:val="509E362A"/>
    <w:rsid w:val="50C145D0"/>
    <w:rsid w:val="50C7FBF1"/>
    <w:rsid w:val="50E15932"/>
    <w:rsid w:val="50EC0642"/>
    <w:rsid w:val="50EE70E3"/>
    <w:rsid w:val="512FDC88"/>
    <w:rsid w:val="51364692"/>
    <w:rsid w:val="51376929"/>
    <w:rsid w:val="515118C8"/>
    <w:rsid w:val="515C584E"/>
    <w:rsid w:val="518BCCD3"/>
    <w:rsid w:val="518D2D12"/>
    <w:rsid w:val="5192B4EC"/>
    <w:rsid w:val="51A32473"/>
    <w:rsid w:val="51A98939"/>
    <w:rsid w:val="51AB2A37"/>
    <w:rsid w:val="51BA2F87"/>
    <w:rsid w:val="51BC0CED"/>
    <w:rsid w:val="51D3B374"/>
    <w:rsid w:val="51D4D79B"/>
    <w:rsid w:val="51D567FC"/>
    <w:rsid w:val="51D79A23"/>
    <w:rsid w:val="51E33029"/>
    <w:rsid w:val="51FFBEC8"/>
    <w:rsid w:val="5203F92C"/>
    <w:rsid w:val="52171122"/>
    <w:rsid w:val="521FAE1E"/>
    <w:rsid w:val="523585D4"/>
    <w:rsid w:val="5235E85B"/>
    <w:rsid w:val="523FF9A6"/>
    <w:rsid w:val="5257BA03"/>
    <w:rsid w:val="526F526C"/>
    <w:rsid w:val="527E5883"/>
    <w:rsid w:val="529335B6"/>
    <w:rsid w:val="5293DEB0"/>
    <w:rsid w:val="52DEB688"/>
    <w:rsid w:val="52ED22E2"/>
    <w:rsid w:val="52F8EE45"/>
    <w:rsid w:val="5307AEE9"/>
    <w:rsid w:val="531002BA"/>
    <w:rsid w:val="5316EDC3"/>
    <w:rsid w:val="5317315D"/>
    <w:rsid w:val="5332CF57"/>
    <w:rsid w:val="5339A955"/>
    <w:rsid w:val="5349EE45"/>
    <w:rsid w:val="534C96A5"/>
    <w:rsid w:val="539A0E0E"/>
    <w:rsid w:val="539A7B73"/>
    <w:rsid w:val="539ADAD8"/>
    <w:rsid w:val="53A9B3CD"/>
    <w:rsid w:val="53BC2799"/>
    <w:rsid w:val="53C667EC"/>
    <w:rsid w:val="53E8BA4C"/>
    <w:rsid w:val="53F55F27"/>
    <w:rsid w:val="541095A5"/>
    <w:rsid w:val="54197101"/>
    <w:rsid w:val="5419B7AD"/>
    <w:rsid w:val="5429BE02"/>
    <w:rsid w:val="5430F361"/>
    <w:rsid w:val="543585A1"/>
    <w:rsid w:val="54398693"/>
    <w:rsid w:val="543D192A"/>
    <w:rsid w:val="543FEAFC"/>
    <w:rsid w:val="544A9D78"/>
    <w:rsid w:val="545CA90E"/>
    <w:rsid w:val="5466164D"/>
    <w:rsid w:val="546C32E1"/>
    <w:rsid w:val="54700A48"/>
    <w:rsid w:val="547B03B2"/>
    <w:rsid w:val="547D7DBE"/>
    <w:rsid w:val="54912A9F"/>
    <w:rsid w:val="54B44BC5"/>
    <w:rsid w:val="54BCA4AA"/>
    <w:rsid w:val="54CC60C5"/>
    <w:rsid w:val="54D37DB1"/>
    <w:rsid w:val="54E718D3"/>
    <w:rsid w:val="54E75631"/>
    <w:rsid w:val="54EF74BE"/>
    <w:rsid w:val="54FB26E9"/>
    <w:rsid w:val="550AA009"/>
    <w:rsid w:val="551D9317"/>
    <w:rsid w:val="551FF0F7"/>
    <w:rsid w:val="55270056"/>
    <w:rsid w:val="553B0744"/>
    <w:rsid w:val="5552D09C"/>
    <w:rsid w:val="556360E5"/>
    <w:rsid w:val="55857AE2"/>
    <w:rsid w:val="5588F836"/>
    <w:rsid w:val="55B5CD38"/>
    <w:rsid w:val="55BFAFFB"/>
    <w:rsid w:val="55C5A994"/>
    <w:rsid w:val="55C84ECC"/>
    <w:rsid w:val="55C8523C"/>
    <w:rsid w:val="55CA013F"/>
    <w:rsid w:val="55CAE9DB"/>
    <w:rsid w:val="55CBC17F"/>
    <w:rsid w:val="55EA7B2A"/>
    <w:rsid w:val="55F1AA3B"/>
    <w:rsid w:val="560546B2"/>
    <w:rsid w:val="564019F4"/>
    <w:rsid w:val="564D537A"/>
    <w:rsid w:val="565F5D6F"/>
    <w:rsid w:val="565FDBC7"/>
    <w:rsid w:val="5671A466"/>
    <w:rsid w:val="56AD21A0"/>
    <w:rsid w:val="56C0B655"/>
    <w:rsid w:val="56C5C0C5"/>
    <w:rsid w:val="56C9E27F"/>
    <w:rsid w:val="56C9F089"/>
    <w:rsid w:val="56E1E5DB"/>
    <w:rsid w:val="56E536F7"/>
    <w:rsid w:val="56EC7A16"/>
    <w:rsid w:val="5709BF2C"/>
    <w:rsid w:val="571A52AA"/>
    <w:rsid w:val="571C222B"/>
    <w:rsid w:val="57249C3A"/>
    <w:rsid w:val="572FD3D1"/>
    <w:rsid w:val="5745CC49"/>
    <w:rsid w:val="57483667"/>
    <w:rsid w:val="574904BC"/>
    <w:rsid w:val="57689423"/>
    <w:rsid w:val="5772999B"/>
    <w:rsid w:val="577B5031"/>
    <w:rsid w:val="57812EF0"/>
    <w:rsid w:val="57A58FA8"/>
    <w:rsid w:val="57BD6226"/>
    <w:rsid w:val="57D49B7F"/>
    <w:rsid w:val="57EBDFA4"/>
    <w:rsid w:val="57FC1418"/>
    <w:rsid w:val="5810D462"/>
    <w:rsid w:val="5816AEFC"/>
    <w:rsid w:val="581BCD7C"/>
    <w:rsid w:val="584F093A"/>
    <w:rsid w:val="58663972"/>
    <w:rsid w:val="5885336E"/>
    <w:rsid w:val="589BBD7A"/>
    <w:rsid w:val="58E1E485"/>
    <w:rsid w:val="58E6FB68"/>
    <w:rsid w:val="5907D349"/>
    <w:rsid w:val="593610D6"/>
    <w:rsid w:val="593BADE8"/>
    <w:rsid w:val="594E04FB"/>
    <w:rsid w:val="59620AAB"/>
    <w:rsid w:val="596BD829"/>
    <w:rsid w:val="5986C781"/>
    <w:rsid w:val="598CD4FF"/>
    <w:rsid w:val="598F90B8"/>
    <w:rsid w:val="59979D28"/>
    <w:rsid w:val="59C1A8D8"/>
    <w:rsid w:val="59D5E56D"/>
    <w:rsid w:val="59E7292A"/>
    <w:rsid w:val="5A0056DA"/>
    <w:rsid w:val="5A193EB9"/>
    <w:rsid w:val="5A24C28D"/>
    <w:rsid w:val="5A43C99F"/>
    <w:rsid w:val="5A7DF845"/>
    <w:rsid w:val="5A928ECE"/>
    <w:rsid w:val="5A97DCF2"/>
    <w:rsid w:val="5A9F1254"/>
    <w:rsid w:val="5AA752A7"/>
    <w:rsid w:val="5ACE7EC4"/>
    <w:rsid w:val="5ADF4876"/>
    <w:rsid w:val="5AFDFC0E"/>
    <w:rsid w:val="5B0F2B3C"/>
    <w:rsid w:val="5B13FA99"/>
    <w:rsid w:val="5B310617"/>
    <w:rsid w:val="5B4722FD"/>
    <w:rsid w:val="5B476040"/>
    <w:rsid w:val="5B4EFC6D"/>
    <w:rsid w:val="5B51840D"/>
    <w:rsid w:val="5B57B7BD"/>
    <w:rsid w:val="5B69AE70"/>
    <w:rsid w:val="5B6C63D8"/>
    <w:rsid w:val="5B6D37DB"/>
    <w:rsid w:val="5B85C4C0"/>
    <w:rsid w:val="5B8B27AF"/>
    <w:rsid w:val="5BA99365"/>
    <w:rsid w:val="5C14D328"/>
    <w:rsid w:val="5C1B531C"/>
    <w:rsid w:val="5C2BEA26"/>
    <w:rsid w:val="5C3013E5"/>
    <w:rsid w:val="5C3DD596"/>
    <w:rsid w:val="5C4E4138"/>
    <w:rsid w:val="5C720F2F"/>
    <w:rsid w:val="5C8FCC96"/>
    <w:rsid w:val="5C8FD27C"/>
    <w:rsid w:val="5CB5C3D9"/>
    <w:rsid w:val="5CE07E5D"/>
    <w:rsid w:val="5CE2B792"/>
    <w:rsid w:val="5CF28515"/>
    <w:rsid w:val="5CF605B2"/>
    <w:rsid w:val="5D0DCA33"/>
    <w:rsid w:val="5D20F42F"/>
    <w:rsid w:val="5D2B5B0F"/>
    <w:rsid w:val="5D66CC38"/>
    <w:rsid w:val="5D6DCEBC"/>
    <w:rsid w:val="5D759D91"/>
    <w:rsid w:val="5D7DF0E1"/>
    <w:rsid w:val="5D822F7C"/>
    <w:rsid w:val="5D833E69"/>
    <w:rsid w:val="5D84CB0F"/>
    <w:rsid w:val="5D944678"/>
    <w:rsid w:val="5D989AFB"/>
    <w:rsid w:val="5D9FC6BD"/>
    <w:rsid w:val="5DB292DA"/>
    <w:rsid w:val="5DB5930A"/>
    <w:rsid w:val="5DB7A175"/>
    <w:rsid w:val="5DBD5778"/>
    <w:rsid w:val="5DC5783F"/>
    <w:rsid w:val="5DF04816"/>
    <w:rsid w:val="5DF201D7"/>
    <w:rsid w:val="5DF93643"/>
    <w:rsid w:val="5E0E972E"/>
    <w:rsid w:val="5E14F1ED"/>
    <w:rsid w:val="5E1CF34F"/>
    <w:rsid w:val="5E1CFC49"/>
    <w:rsid w:val="5E3990BF"/>
    <w:rsid w:val="5E5C0A50"/>
    <w:rsid w:val="5E5E3617"/>
    <w:rsid w:val="5E67C5EC"/>
    <w:rsid w:val="5E7DE73C"/>
    <w:rsid w:val="5E885779"/>
    <w:rsid w:val="5E935012"/>
    <w:rsid w:val="5EA12BB4"/>
    <w:rsid w:val="5ED2EDAD"/>
    <w:rsid w:val="5ED4990F"/>
    <w:rsid w:val="5EE87B62"/>
    <w:rsid w:val="5EEA2BE9"/>
    <w:rsid w:val="5EF9B9E7"/>
    <w:rsid w:val="5F1AF13B"/>
    <w:rsid w:val="5F258870"/>
    <w:rsid w:val="5F2AF540"/>
    <w:rsid w:val="5F2EE46F"/>
    <w:rsid w:val="5F30D29B"/>
    <w:rsid w:val="5F3B6EF8"/>
    <w:rsid w:val="5F581BF5"/>
    <w:rsid w:val="5F5D18FE"/>
    <w:rsid w:val="5F5FAEC1"/>
    <w:rsid w:val="5F686AF9"/>
    <w:rsid w:val="5F696D3E"/>
    <w:rsid w:val="5F6BE0DC"/>
    <w:rsid w:val="5F721135"/>
    <w:rsid w:val="5F804196"/>
    <w:rsid w:val="5F84F18F"/>
    <w:rsid w:val="5F866840"/>
    <w:rsid w:val="5FB4DA0A"/>
    <w:rsid w:val="5FC51A83"/>
    <w:rsid w:val="5FC57734"/>
    <w:rsid w:val="5FC70CA9"/>
    <w:rsid w:val="5FC82637"/>
    <w:rsid w:val="5FE19939"/>
    <w:rsid w:val="5FEFF66E"/>
    <w:rsid w:val="5FF26F44"/>
    <w:rsid w:val="5FF6DD70"/>
    <w:rsid w:val="6014A730"/>
    <w:rsid w:val="6040BCF4"/>
    <w:rsid w:val="6042B2D2"/>
    <w:rsid w:val="6044FD87"/>
    <w:rsid w:val="60557E90"/>
    <w:rsid w:val="6057C1BB"/>
    <w:rsid w:val="60590555"/>
    <w:rsid w:val="606569F4"/>
    <w:rsid w:val="606FB23B"/>
    <w:rsid w:val="606FDFE7"/>
    <w:rsid w:val="607C6D10"/>
    <w:rsid w:val="608CC3B9"/>
    <w:rsid w:val="60903C99"/>
    <w:rsid w:val="6095605A"/>
    <w:rsid w:val="60A54968"/>
    <w:rsid w:val="60AFA2ED"/>
    <w:rsid w:val="60B741F4"/>
    <w:rsid w:val="60BED22A"/>
    <w:rsid w:val="60C292EF"/>
    <w:rsid w:val="60C302B9"/>
    <w:rsid w:val="60C7588F"/>
    <w:rsid w:val="60C7F9A1"/>
    <w:rsid w:val="60D03D75"/>
    <w:rsid w:val="60D3AE46"/>
    <w:rsid w:val="61126032"/>
    <w:rsid w:val="6117D615"/>
    <w:rsid w:val="611D72C6"/>
    <w:rsid w:val="61222802"/>
    <w:rsid w:val="6144F8E9"/>
    <w:rsid w:val="615EEF73"/>
    <w:rsid w:val="61612069"/>
    <w:rsid w:val="6173361F"/>
    <w:rsid w:val="61767B12"/>
    <w:rsid w:val="617BB36C"/>
    <w:rsid w:val="61817097"/>
    <w:rsid w:val="618F2245"/>
    <w:rsid w:val="61A68D6A"/>
    <w:rsid w:val="61BC155C"/>
    <w:rsid w:val="61D97CAA"/>
    <w:rsid w:val="61DF2A4D"/>
    <w:rsid w:val="61EC6495"/>
    <w:rsid w:val="6205C710"/>
    <w:rsid w:val="620B5399"/>
    <w:rsid w:val="6227AFDE"/>
    <w:rsid w:val="6239F3B9"/>
    <w:rsid w:val="624757B8"/>
    <w:rsid w:val="62476E55"/>
    <w:rsid w:val="624ACEBE"/>
    <w:rsid w:val="62526BA2"/>
    <w:rsid w:val="6254F674"/>
    <w:rsid w:val="626CF060"/>
    <w:rsid w:val="6272CF94"/>
    <w:rsid w:val="6280EB96"/>
    <w:rsid w:val="628F2D18"/>
    <w:rsid w:val="629550A6"/>
    <w:rsid w:val="629C355F"/>
    <w:rsid w:val="62B3017F"/>
    <w:rsid w:val="62C7C4AF"/>
    <w:rsid w:val="62C983B5"/>
    <w:rsid w:val="62CC949F"/>
    <w:rsid w:val="62CEF60D"/>
    <w:rsid w:val="62D689D3"/>
    <w:rsid w:val="62E8D2E8"/>
    <w:rsid w:val="62EB314E"/>
    <w:rsid w:val="62FD0DE8"/>
    <w:rsid w:val="6302B5F4"/>
    <w:rsid w:val="63048333"/>
    <w:rsid w:val="63219655"/>
    <w:rsid w:val="632ECEC1"/>
    <w:rsid w:val="63781A31"/>
    <w:rsid w:val="638D3E48"/>
    <w:rsid w:val="63AABA8F"/>
    <w:rsid w:val="63C38D89"/>
    <w:rsid w:val="63C4C7A0"/>
    <w:rsid w:val="63FA4007"/>
    <w:rsid w:val="640B74CE"/>
    <w:rsid w:val="640BEA66"/>
    <w:rsid w:val="6420EFC0"/>
    <w:rsid w:val="64397F60"/>
    <w:rsid w:val="6446899B"/>
    <w:rsid w:val="64469A1C"/>
    <w:rsid w:val="645ADC44"/>
    <w:rsid w:val="64733793"/>
    <w:rsid w:val="64734862"/>
    <w:rsid w:val="6475DB15"/>
    <w:rsid w:val="648D8D4E"/>
    <w:rsid w:val="649A866A"/>
    <w:rsid w:val="64A0061B"/>
    <w:rsid w:val="64B18A19"/>
    <w:rsid w:val="64B98606"/>
    <w:rsid w:val="64D72F01"/>
    <w:rsid w:val="64F47137"/>
    <w:rsid w:val="64F645D4"/>
    <w:rsid w:val="651154EC"/>
    <w:rsid w:val="6542429A"/>
    <w:rsid w:val="65685EE9"/>
    <w:rsid w:val="65B2BB4F"/>
    <w:rsid w:val="65C262A3"/>
    <w:rsid w:val="65D42165"/>
    <w:rsid w:val="65E8ABC5"/>
    <w:rsid w:val="65EC23BF"/>
    <w:rsid w:val="65EDEE49"/>
    <w:rsid w:val="6603247E"/>
    <w:rsid w:val="662989AE"/>
    <w:rsid w:val="66300496"/>
    <w:rsid w:val="6636CC74"/>
    <w:rsid w:val="66372AFC"/>
    <w:rsid w:val="6679ECF4"/>
    <w:rsid w:val="66824F60"/>
    <w:rsid w:val="668A7ADD"/>
    <w:rsid w:val="668BFA67"/>
    <w:rsid w:val="669058CE"/>
    <w:rsid w:val="66B78614"/>
    <w:rsid w:val="66C012D3"/>
    <w:rsid w:val="66D7B989"/>
    <w:rsid w:val="6706F16A"/>
    <w:rsid w:val="6713FF6C"/>
    <w:rsid w:val="671CADDE"/>
    <w:rsid w:val="671E92A6"/>
    <w:rsid w:val="674999BD"/>
    <w:rsid w:val="6758BBB9"/>
    <w:rsid w:val="675D4626"/>
    <w:rsid w:val="67608A2E"/>
    <w:rsid w:val="678283FD"/>
    <w:rsid w:val="6783381A"/>
    <w:rsid w:val="678D3E90"/>
    <w:rsid w:val="67901F09"/>
    <w:rsid w:val="67955280"/>
    <w:rsid w:val="67E2C889"/>
    <w:rsid w:val="6804C324"/>
    <w:rsid w:val="6825FDEB"/>
    <w:rsid w:val="682DD167"/>
    <w:rsid w:val="683238F2"/>
    <w:rsid w:val="683ECCC2"/>
    <w:rsid w:val="6846BD4F"/>
    <w:rsid w:val="6848CA0B"/>
    <w:rsid w:val="684BAEE1"/>
    <w:rsid w:val="685E2DE4"/>
    <w:rsid w:val="686D5D32"/>
    <w:rsid w:val="68888367"/>
    <w:rsid w:val="68A19C3E"/>
    <w:rsid w:val="68A1EA78"/>
    <w:rsid w:val="68AE9F88"/>
    <w:rsid w:val="68BD661C"/>
    <w:rsid w:val="68BE59F4"/>
    <w:rsid w:val="68C40A99"/>
    <w:rsid w:val="68D22F15"/>
    <w:rsid w:val="68D48754"/>
    <w:rsid w:val="68DEA6F9"/>
    <w:rsid w:val="68E493B1"/>
    <w:rsid w:val="68EE81CE"/>
    <w:rsid w:val="68EF1C61"/>
    <w:rsid w:val="6912C9FA"/>
    <w:rsid w:val="692A24D5"/>
    <w:rsid w:val="69304A56"/>
    <w:rsid w:val="693F21A3"/>
    <w:rsid w:val="69434905"/>
    <w:rsid w:val="694F6018"/>
    <w:rsid w:val="69520A13"/>
    <w:rsid w:val="695659B7"/>
    <w:rsid w:val="6958272D"/>
    <w:rsid w:val="69584026"/>
    <w:rsid w:val="69594934"/>
    <w:rsid w:val="697196F8"/>
    <w:rsid w:val="699DA0D9"/>
    <w:rsid w:val="69A5AC3A"/>
    <w:rsid w:val="69AFB221"/>
    <w:rsid w:val="69BADC02"/>
    <w:rsid w:val="69C9638A"/>
    <w:rsid w:val="69D82585"/>
    <w:rsid w:val="69D83ADF"/>
    <w:rsid w:val="69F9E1DC"/>
    <w:rsid w:val="6A02E7F5"/>
    <w:rsid w:val="6A0863E3"/>
    <w:rsid w:val="6A21BCCC"/>
    <w:rsid w:val="6A2BB804"/>
    <w:rsid w:val="6A39825B"/>
    <w:rsid w:val="6A41BEA0"/>
    <w:rsid w:val="6A61862F"/>
    <w:rsid w:val="6A6EFB8C"/>
    <w:rsid w:val="6A786CD0"/>
    <w:rsid w:val="6A837E17"/>
    <w:rsid w:val="6AA03691"/>
    <w:rsid w:val="6AA6AF6D"/>
    <w:rsid w:val="6AB5A41D"/>
    <w:rsid w:val="6AB5BF35"/>
    <w:rsid w:val="6ABC90D7"/>
    <w:rsid w:val="6AC06895"/>
    <w:rsid w:val="6AC0B8A6"/>
    <w:rsid w:val="6AC4AF79"/>
    <w:rsid w:val="6AC7CE0B"/>
    <w:rsid w:val="6ACC47BF"/>
    <w:rsid w:val="6AD01EE2"/>
    <w:rsid w:val="6AD95BFC"/>
    <w:rsid w:val="6AE6D8B6"/>
    <w:rsid w:val="6AFA370E"/>
    <w:rsid w:val="6AFB826F"/>
    <w:rsid w:val="6B06AE41"/>
    <w:rsid w:val="6B150EBB"/>
    <w:rsid w:val="6B2444B1"/>
    <w:rsid w:val="6B337F8C"/>
    <w:rsid w:val="6B346D43"/>
    <w:rsid w:val="6B3BF4DA"/>
    <w:rsid w:val="6B488C58"/>
    <w:rsid w:val="6B582460"/>
    <w:rsid w:val="6B5DAFBA"/>
    <w:rsid w:val="6B68CB2C"/>
    <w:rsid w:val="6B766A47"/>
    <w:rsid w:val="6B7FA7D2"/>
    <w:rsid w:val="6BA796E0"/>
    <w:rsid w:val="6BB1F796"/>
    <w:rsid w:val="6BB4A13C"/>
    <w:rsid w:val="6BD4EDC3"/>
    <w:rsid w:val="6BF3F8F4"/>
    <w:rsid w:val="6BF50089"/>
    <w:rsid w:val="6BFE19F2"/>
    <w:rsid w:val="6C100FAB"/>
    <w:rsid w:val="6C11D07E"/>
    <w:rsid w:val="6C259D91"/>
    <w:rsid w:val="6C68C3A3"/>
    <w:rsid w:val="6C6E8390"/>
    <w:rsid w:val="6C769FBE"/>
    <w:rsid w:val="6C76CEF3"/>
    <w:rsid w:val="6C799A66"/>
    <w:rsid w:val="6C8FFF16"/>
    <w:rsid w:val="6C9DBEDB"/>
    <w:rsid w:val="6CB584D1"/>
    <w:rsid w:val="6CD90B2C"/>
    <w:rsid w:val="6CFC925C"/>
    <w:rsid w:val="6D059F96"/>
    <w:rsid w:val="6D132F90"/>
    <w:rsid w:val="6D394AED"/>
    <w:rsid w:val="6D410ABD"/>
    <w:rsid w:val="6D5C9795"/>
    <w:rsid w:val="6D5CA40C"/>
    <w:rsid w:val="6D5F3D3D"/>
    <w:rsid w:val="6D677074"/>
    <w:rsid w:val="6D741DDB"/>
    <w:rsid w:val="6D773D1C"/>
    <w:rsid w:val="6D80E25D"/>
    <w:rsid w:val="6D841F48"/>
    <w:rsid w:val="6D966D8D"/>
    <w:rsid w:val="6DB3A856"/>
    <w:rsid w:val="6DCA96B5"/>
    <w:rsid w:val="6DCB7111"/>
    <w:rsid w:val="6DCECB5C"/>
    <w:rsid w:val="6DE12C1F"/>
    <w:rsid w:val="6DEE07F9"/>
    <w:rsid w:val="6DF50481"/>
    <w:rsid w:val="6DFB5D75"/>
    <w:rsid w:val="6E1338BD"/>
    <w:rsid w:val="6E1C4C3D"/>
    <w:rsid w:val="6E335AF2"/>
    <w:rsid w:val="6E3538EA"/>
    <w:rsid w:val="6E5322D2"/>
    <w:rsid w:val="6E635501"/>
    <w:rsid w:val="6E6650BE"/>
    <w:rsid w:val="6E7C5514"/>
    <w:rsid w:val="6E7EA342"/>
    <w:rsid w:val="6E8A7526"/>
    <w:rsid w:val="6E8F9B84"/>
    <w:rsid w:val="6E904228"/>
    <w:rsid w:val="6E9D66D5"/>
    <w:rsid w:val="6EBA3EEE"/>
    <w:rsid w:val="6EC1F2CC"/>
    <w:rsid w:val="6ED5AE36"/>
    <w:rsid w:val="6EDDA9F1"/>
    <w:rsid w:val="6EE94E30"/>
    <w:rsid w:val="6EF527F4"/>
    <w:rsid w:val="6EF594E4"/>
    <w:rsid w:val="6F018674"/>
    <w:rsid w:val="6F079CF4"/>
    <w:rsid w:val="6F12D23C"/>
    <w:rsid w:val="6F1416BB"/>
    <w:rsid w:val="6F1BB031"/>
    <w:rsid w:val="6F4F3683"/>
    <w:rsid w:val="6F553A53"/>
    <w:rsid w:val="6F7CD31E"/>
    <w:rsid w:val="6F7D45BF"/>
    <w:rsid w:val="6F7FC167"/>
    <w:rsid w:val="6F93B08A"/>
    <w:rsid w:val="6FA1DC15"/>
    <w:rsid w:val="6FB236D2"/>
    <w:rsid w:val="6FB33BC2"/>
    <w:rsid w:val="6FD4316D"/>
    <w:rsid w:val="6FF0DC60"/>
    <w:rsid w:val="7011F1E8"/>
    <w:rsid w:val="70175D22"/>
    <w:rsid w:val="7017D74D"/>
    <w:rsid w:val="701F0551"/>
    <w:rsid w:val="70308662"/>
    <w:rsid w:val="7031A26D"/>
    <w:rsid w:val="70428CC6"/>
    <w:rsid w:val="70462EDF"/>
    <w:rsid w:val="705E962A"/>
    <w:rsid w:val="70665DA1"/>
    <w:rsid w:val="70740DF4"/>
    <w:rsid w:val="707D7498"/>
    <w:rsid w:val="70912953"/>
    <w:rsid w:val="70958632"/>
    <w:rsid w:val="70A62A57"/>
    <w:rsid w:val="70AB40AB"/>
    <w:rsid w:val="70B73C14"/>
    <w:rsid w:val="70EA5EE6"/>
    <w:rsid w:val="70F03F75"/>
    <w:rsid w:val="70F1479E"/>
    <w:rsid w:val="71061066"/>
    <w:rsid w:val="711CA9C4"/>
    <w:rsid w:val="711F25A5"/>
    <w:rsid w:val="71286B8C"/>
    <w:rsid w:val="7129D668"/>
    <w:rsid w:val="71310566"/>
    <w:rsid w:val="713E4F16"/>
    <w:rsid w:val="71608FF3"/>
    <w:rsid w:val="71609EFD"/>
    <w:rsid w:val="716E3871"/>
    <w:rsid w:val="716F7D4E"/>
    <w:rsid w:val="7175DCB0"/>
    <w:rsid w:val="7183173D"/>
    <w:rsid w:val="71A5AFCC"/>
    <w:rsid w:val="71A97F87"/>
    <w:rsid w:val="71A9D2E6"/>
    <w:rsid w:val="71B247C0"/>
    <w:rsid w:val="71C163AF"/>
    <w:rsid w:val="71C25F2E"/>
    <w:rsid w:val="71C78AC1"/>
    <w:rsid w:val="71CF9D96"/>
    <w:rsid w:val="71DA5A84"/>
    <w:rsid w:val="7204FBD4"/>
    <w:rsid w:val="720E2190"/>
    <w:rsid w:val="722594AC"/>
    <w:rsid w:val="722A1E93"/>
    <w:rsid w:val="722E3A07"/>
    <w:rsid w:val="7232AC62"/>
    <w:rsid w:val="72478998"/>
    <w:rsid w:val="7249F5E7"/>
    <w:rsid w:val="724B9BE3"/>
    <w:rsid w:val="725A093E"/>
    <w:rsid w:val="726D96AE"/>
    <w:rsid w:val="726DF4F4"/>
    <w:rsid w:val="72BA1BAD"/>
    <w:rsid w:val="72C3B20D"/>
    <w:rsid w:val="72C675F0"/>
    <w:rsid w:val="72DBC7E6"/>
    <w:rsid w:val="72F7C69D"/>
    <w:rsid w:val="7307215B"/>
    <w:rsid w:val="732C341B"/>
    <w:rsid w:val="73477707"/>
    <w:rsid w:val="734A75CA"/>
    <w:rsid w:val="734A88C7"/>
    <w:rsid w:val="736A3029"/>
    <w:rsid w:val="737257D5"/>
    <w:rsid w:val="738394F4"/>
    <w:rsid w:val="739209FF"/>
    <w:rsid w:val="739334FA"/>
    <w:rsid w:val="73A60897"/>
    <w:rsid w:val="73AB6F6C"/>
    <w:rsid w:val="73ACCF7F"/>
    <w:rsid w:val="73C32A98"/>
    <w:rsid w:val="73C7B361"/>
    <w:rsid w:val="73C99A24"/>
    <w:rsid w:val="73D8A854"/>
    <w:rsid w:val="73EBC586"/>
    <w:rsid w:val="742CF004"/>
    <w:rsid w:val="742E80F3"/>
    <w:rsid w:val="746701A0"/>
    <w:rsid w:val="74A7D475"/>
    <w:rsid w:val="74AFDF7E"/>
    <w:rsid w:val="74B77455"/>
    <w:rsid w:val="74BB1302"/>
    <w:rsid w:val="74C9B505"/>
    <w:rsid w:val="74DB6A45"/>
    <w:rsid w:val="74DFD0C3"/>
    <w:rsid w:val="74FD244B"/>
    <w:rsid w:val="752132CA"/>
    <w:rsid w:val="75317C97"/>
    <w:rsid w:val="7536EEB0"/>
    <w:rsid w:val="753C1BA3"/>
    <w:rsid w:val="75422C4A"/>
    <w:rsid w:val="7551EBA4"/>
    <w:rsid w:val="755CFF14"/>
    <w:rsid w:val="7567A926"/>
    <w:rsid w:val="757DA461"/>
    <w:rsid w:val="75910D3A"/>
    <w:rsid w:val="75942E6F"/>
    <w:rsid w:val="759EDB7E"/>
    <w:rsid w:val="75AB4566"/>
    <w:rsid w:val="75B6C7DA"/>
    <w:rsid w:val="75CC7FFA"/>
    <w:rsid w:val="75CE88F4"/>
    <w:rsid w:val="75D65DF6"/>
    <w:rsid w:val="760B1572"/>
    <w:rsid w:val="764B680C"/>
    <w:rsid w:val="764C7C13"/>
    <w:rsid w:val="76543831"/>
    <w:rsid w:val="765BE363"/>
    <w:rsid w:val="76626A87"/>
    <w:rsid w:val="76674F9B"/>
    <w:rsid w:val="766B552C"/>
    <w:rsid w:val="767724EF"/>
    <w:rsid w:val="768A64E0"/>
    <w:rsid w:val="76A39BC3"/>
    <w:rsid w:val="76AE304E"/>
    <w:rsid w:val="76B717F1"/>
    <w:rsid w:val="76B9682B"/>
    <w:rsid w:val="76BDEDF2"/>
    <w:rsid w:val="76C3C9D9"/>
    <w:rsid w:val="76D37119"/>
    <w:rsid w:val="76EA517E"/>
    <w:rsid w:val="76F6F09B"/>
    <w:rsid w:val="770CFC92"/>
    <w:rsid w:val="7711EF3D"/>
    <w:rsid w:val="7747D382"/>
    <w:rsid w:val="7755AE09"/>
    <w:rsid w:val="776253FB"/>
    <w:rsid w:val="776C9AA4"/>
    <w:rsid w:val="7773A2A0"/>
    <w:rsid w:val="7783E4DF"/>
    <w:rsid w:val="7798FD08"/>
    <w:rsid w:val="77B2EDAC"/>
    <w:rsid w:val="77BDCD23"/>
    <w:rsid w:val="77BDE5D9"/>
    <w:rsid w:val="77EA9E6F"/>
    <w:rsid w:val="77F121CC"/>
    <w:rsid w:val="77F96B2E"/>
    <w:rsid w:val="78006417"/>
    <w:rsid w:val="7808ED1E"/>
    <w:rsid w:val="7810783C"/>
    <w:rsid w:val="7810CD23"/>
    <w:rsid w:val="78446F07"/>
    <w:rsid w:val="784D2EEE"/>
    <w:rsid w:val="7857E87A"/>
    <w:rsid w:val="786908AA"/>
    <w:rsid w:val="78717C41"/>
    <w:rsid w:val="78722BA1"/>
    <w:rsid w:val="7872FD7D"/>
    <w:rsid w:val="78969FDD"/>
    <w:rsid w:val="78CEEF6B"/>
    <w:rsid w:val="78E376E2"/>
    <w:rsid w:val="7917C074"/>
    <w:rsid w:val="791F0C9A"/>
    <w:rsid w:val="7921A758"/>
    <w:rsid w:val="792CBE64"/>
    <w:rsid w:val="79372957"/>
    <w:rsid w:val="794BD74B"/>
    <w:rsid w:val="796DF98D"/>
    <w:rsid w:val="79981421"/>
    <w:rsid w:val="799954AB"/>
    <w:rsid w:val="79F04552"/>
    <w:rsid w:val="7A09FB04"/>
    <w:rsid w:val="7A0C04CC"/>
    <w:rsid w:val="7A1A0ED8"/>
    <w:rsid w:val="7A477151"/>
    <w:rsid w:val="7A573C45"/>
    <w:rsid w:val="7A6CAC2E"/>
    <w:rsid w:val="7A73601D"/>
    <w:rsid w:val="7A7955B6"/>
    <w:rsid w:val="7A9088D8"/>
    <w:rsid w:val="7ADAA1D3"/>
    <w:rsid w:val="7AE1E630"/>
    <w:rsid w:val="7AEA65B7"/>
    <w:rsid w:val="7B0095D5"/>
    <w:rsid w:val="7B0CAB4C"/>
    <w:rsid w:val="7B0FE2E9"/>
    <w:rsid w:val="7B2654D7"/>
    <w:rsid w:val="7B30EB5A"/>
    <w:rsid w:val="7B3583C4"/>
    <w:rsid w:val="7B358A12"/>
    <w:rsid w:val="7B36D470"/>
    <w:rsid w:val="7B38BA0A"/>
    <w:rsid w:val="7B3FEC5E"/>
    <w:rsid w:val="7B43B727"/>
    <w:rsid w:val="7B443BE6"/>
    <w:rsid w:val="7B51F50B"/>
    <w:rsid w:val="7B866048"/>
    <w:rsid w:val="7B8AF853"/>
    <w:rsid w:val="7B940A2B"/>
    <w:rsid w:val="7B94B9A7"/>
    <w:rsid w:val="7B94EE4A"/>
    <w:rsid w:val="7BA0E7C1"/>
    <w:rsid w:val="7BCF1A61"/>
    <w:rsid w:val="7BDCEB49"/>
    <w:rsid w:val="7BFD79D3"/>
    <w:rsid w:val="7C2128DA"/>
    <w:rsid w:val="7C425568"/>
    <w:rsid w:val="7C446B55"/>
    <w:rsid w:val="7C49CED0"/>
    <w:rsid w:val="7C4D7468"/>
    <w:rsid w:val="7C55EF72"/>
    <w:rsid w:val="7C62917A"/>
    <w:rsid w:val="7C84449A"/>
    <w:rsid w:val="7C8F78D2"/>
    <w:rsid w:val="7C99CC2D"/>
    <w:rsid w:val="7CAE5E66"/>
    <w:rsid w:val="7CB20C8C"/>
    <w:rsid w:val="7CC57042"/>
    <w:rsid w:val="7CC8B9F4"/>
    <w:rsid w:val="7CDC98C0"/>
    <w:rsid w:val="7CE7F32C"/>
    <w:rsid w:val="7CE7FA35"/>
    <w:rsid w:val="7D16284C"/>
    <w:rsid w:val="7D19614E"/>
    <w:rsid w:val="7D3368E8"/>
    <w:rsid w:val="7D4EC63E"/>
    <w:rsid w:val="7D5E7AEC"/>
    <w:rsid w:val="7D7336AA"/>
    <w:rsid w:val="7D871370"/>
    <w:rsid w:val="7D9035E3"/>
    <w:rsid w:val="7DA88A0A"/>
    <w:rsid w:val="7E060CB9"/>
    <w:rsid w:val="7E095153"/>
    <w:rsid w:val="7E15FDA5"/>
    <w:rsid w:val="7E182820"/>
    <w:rsid w:val="7E18F4CF"/>
    <w:rsid w:val="7E375F38"/>
    <w:rsid w:val="7E574277"/>
    <w:rsid w:val="7E8CA95E"/>
    <w:rsid w:val="7E9C6EA6"/>
    <w:rsid w:val="7E9CBAB2"/>
    <w:rsid w:val="7E9E99B4"/>
    <w:rsid w:val="7EA0DBD4"/>
    <w:rsid w:val="7EA3C14A"/>
    <w:rsid w:val="7EA3D241"/>
    <w:rsid w:val="7ED0888E"/>
    <w:rsid w:val="7EE15036"/>
    <w:rsid w:val="7EE961E9"/>
    <w:rsid w:val="7EEF5C2B"/>
    <w:rsid w:val="7EFBC5CC"/>
    <w:rsid w:val="7F050056"/>
    <w:rsid w:val="7F05BB89"/>
    <w:rsid w:val="7F1972B6"/>
    <w:rsid w:val="7F26887E"/>
    <w:rsid w:val="7F3D2962"/>
    <w:rsid w:val="7F3F3250"/>
    <w:rsid w:val="7F62CF08"/>
    <w:rsid w:val="7F6DE536"/>
    <w:rsid w:val="7F9ED9FF"/>
    <w:rsid w:val="7FA49CDE"/>
    <w:rsid w:val="7FD8D623"/>
    <w:rsid w:val="7FDF5819"/>
    <w:rsid w:val="7FFC11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814C1F91-C0F7-4605-8B6F-A78E4E59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A09FB04"/>
    <w:pPr>
      <w:spacing w:after="20" w:line="260" w:lineRule="exact"/>
    </w:pPr>
    <w:rPr>
      <w:sz w:val="20"/>
      <w:szCs w:val="20"/>
      <w:lang w:val="en-GB"/>
    </w:rPr>
  </w:style>
  <w:style w:type="paragraph" w:styleId="Heading1">
    <w:name w:val="heading 1"/>
    <w:basedOn w:val="BasicParagraph"/>
    <w:next w:val="MHHSBody"/>
    <w:link w:val="Heading1Char"/>
    <w:uiPriority w:val="9"/>
    <w:qFormat/>
    <w:rsid w:val="00261D31"/>
    <w:pPr>
      <w:numPr>
        <w:numId w:val="6"/>
      </w:numPr>
      <w:pBdr>
        <w:top w:val="single" w:sz="6" w:space="2" w:color="041425" w:themeColor="text1"/>
      </w:pBdr>
      <w:spacing w:before="260" w:after="260" w:line="260" w:lineRule="atLeast"/>
      <w:ind w:right="400"/>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7A09FB04"/>
    <w:pPr>
      <w:numPr>
        <w:ilvl w:val="1"/>
        <w:numId w:val="6"/>
      </w:numPr>
      <w:spacing w:before="260" w:after="260"/>
      <w:ind w:right="400"/>
      <w:outlineLvl w:val="1"/>
    </w:pPr>
    <w:rPr>
      <w:rFonts w:ascii="Arial" w:hAnsi="Arial" w:cs="Arial"/>
      <w:b/>
      <w:bCs/>
      <w:color w:val="5161FC" w:themeColor="accent1"/>
    </w:rPr>
  </w:style>
  <w:style w:type="paragraph" w:styleId="Heading3">
    <w:name w:val="heading 3"/>
    <w:basedOn w:val="BasicParagraph"/>
    <w:next w:val="MHHSBody"/>
    <w:link w:val="Heading3Char"/>
    <w:uiPriority w:val="9"/>
    <w:unhideWhenUsed/>
    <w:qFormat/>
    <w:rsid w:val="00E85582"/>
    <w:pPr>
      <w:numPr>
        <w:ilvl w:val="2"/>
        <w:numId w:val="6"/>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7A09FB04"/>
    <w:pPr>
      <w:keepNext/>
      <w:keepLines/>
      <w:numPr>
        <w:ilvl w:val="3"/>
        <w:numId w:val="6"/>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7A09FB04"/>
    <w:pPr>
      <w:keepNext/>
      <w:keepLines/>
      <w:numPr>
        <w:ilvl w:val="4"/>
        <w:numId w:val="6"/>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7A09FB04"/>
    <w:pPr>
      <w:keepNext/>
      <w:keepLines/>
      <w:numPr>
        <w:ilvl w:val="5"/>
        <w:numId w:val="6"/>
      </w:numPr>
      <w:spacing w:before="40" w:after="0"/>
      <w:outlineLvl w:val="5"/>
    </w:pPr>
    <w:rPr>
      <w:rFonts w:asciiTheme="majorHAnsi" w:eastAsiaTheme="majorEastAsia" w:hAnsiTheme="majorHAnsi" w:cstheme="majorBidi"/>
      <w:color w:val="0211A2"/>
    </w:rPr>
  </w:style>
  <w:style w:type="paragraph" w:styleId="Heading7">
    <w:name w:val="heading 7"/>
    <w:basedOn w:val="Normal"/>
    <w:next w:val="Normal"/>
    <w:link w:val="Heading7Char"/>
    <w:uiPriority w:val="9"/>
    <w:semiHidden/>
    <w:unhideWhenUsed/>
    <w:qFormat/>
    <w:rsid w:val="7A09FB04"/>
    <w:pPr>
      <w:keepNext/>
      <w:keepLines/>
      <w:numPr>
        <w:ilvl w:val="6"/>
        <w:numId w:val="6"/>
      </w:numPr>
      <w:spacing w:before="40" w:after="0"/>
      <w:outlineLvl w:val="6"/>
    </w:pPr>
    <w:rPr>
      <w:rFonts w:asciiTheme="majorHAnsi" w:eastAsiaTheme="majorEastAsia" w:hAnsiTheme="majorHAnsi" w:cstheme="majorBidi"/>
      <w:i/>
      <w:iCs/>
      <w:color w:val="0211A2"/>
    </w:rPr>
  </w:style>
  <w:style w:type="paragraph" w:styleId="Heading8">
    <w:name w:val="heading 8"/>
    <w:basedOn w:val="Normal"/>
    <w:next w:val="Normal"/>
    <w:link w:val="Heading8Char"/>
    <w:uiPriority w:val="9"/>
    <w:semiHidden/>
    <w:unhideWhenUsed/>
    <w:qFormat/>
    <w:rsid w:val="7A09FB04"/>
    <w:pPr>
      <w:keepNext/>
      <w:keepLines/>
      <w:numPr>
        <w:ilvl w:val="7"/>
        <w:numId w:val="6"/>
      </w:numPr>
      <w:spacing w:before="40" w:after="0"/>
      <w:outlineLvl w:val="7"/>
    </w:pPr>
    <w:rPr>
      <w:rFonts w:asciiTheme="majorHAnsi" w:eastAsiaTheme="majorEastAsia" w:hAnsiTheme="majorHAnsi" w:cstheme="majorBidi"/>
      <w:color w:val="0B3665"/>
      <w:sz w:val="21"/>
      <w:szCs w:val="21"/>
    </w:rPr>
  </w:style>
  <w:style w:type="paragraph" w:styleId="Heading9">
    <w:name w:val="heading 9"/>
    <w:basedOn w:val="Normal"/>
    <w:next w:val="Normal"/>
    <w:link w:val="Heading9Char"/>
    <w:uiPriority w:val="9"/>
    <w:semiHidden/>
    <w:unhideWhenUsed/>
    <w:qFormat/>
    <w:rsid w:val="7A09FB04"/>
    <w:pPr>
      <w:keepNext/>
      <w:keepLines/>
      <w:numPr>
        <w:ilvl w:val="8"/>
        <w:numId w:val="6"/>
      </w:numPr>
      <w:spacing w:before="40" w:after="0"/>
      <w:outlineLvl w:val="8"/>
    </w:pPr>
    <w:rPr>
      <w:rFonts w:asciiTheme="majorHAnsi" w:eastAsiaTheme="majorEastAsia" w:hAnsiTheme="majorHAnsi" w:cstheme="majorBidi"/>
      <w:i/>
      <w:iCs/>
      <w:color w:val="0B366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7A09FB04"/>
    <w:pPr>
      <w:tabs>
        <w:tab w:val="center" w:pos="4680"/>
        <w:tab w:val="right" w:pos="9360"/>
      </w:tabs>
      <w:spacing w:after="0" w:line="240" w:lineRule="auto"/>
    </w:pPr>
    <w:rPr>
      <w:b/>
      <w:bCs/>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7A09FB04"/>
    <w:pPr>
      <w:tabs>
        <w:tab w:val="center" w:pos="4680"/>
        <w:tab w:val="right" w:pos="9360"/>
      </w:tabs>
      <w:spacing w:after="0"/>
    </w:pPr>
    <w:rPr>
      <w:sz w:val="12"/>
      <w:szCs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261D31"/>
    <w:rPr>
      <w:rFonts w:ascii="Arial" w:hAnsi="Arial" w:cs="Arial"/>
      <w:b/>
      <w:bCs/>
      <w:color w:val="5161FC" w:themeColor="accent1"/>
      <w:sz w:val="32"/>
      <w:szCs w:val="32"/>
      <w:lang w:val="en-GB"/>
    </w:rPr>
  </w:style>
  <w:style w:type="paragraph" w:customStyle="1" w:styleId="BasicParagraph">
    <w:name w:val="[Basic Paragraph]"/>
    <w:basedOn w:val="Normal"/>
    <w:uiPriority w:val="99"/>
    <w:rsid w:val="7A09FB04"/>
    <w:pPr>
      <w:spacing w:after="0" w:line="288" w:lineRule="auto"/>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uiPriority w:val="1"/>
    <w:qFormat/>
    <w:rsid w:val="7A09FB04"/>
    <w:pPr>
      <w:spacing w:after="0" w:line="240" w:lineRule="auto"/>
    </w:pPr>
    <w:rPr>
      <w:sz w:val="17"/>
      <w:szCs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7A09FB04"/>
    <w:pPr>
      <w:spacing w:after="0" w:line="240" w:lineRule="auto"/>
    </w:pPr>
    <w:rPr>
      <w:rFonts w:eastAsia="Times New Roman" w:cs="Tahoma"/>
      <w:color w:val="041425" w:themeColor="text2"/>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uiPriority w:val="1"/>
    <w:qFormat/>
    <w:rsid w:val="7A09FB04"/>
    <w:pPr>
      <w:spacing w:after="120"/>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0"/>
      </w:num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3">
    <w:name w:val="List 3"/>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Number3">
    <w:name w:val="List Number 3"/>
    <w:basedOn w:val="Normal"/>
    <w:uiPriority w:val="99"/>
    <w:unhideWhenUsed/>
    <w:rsid w:val="7A09FB04"/>
    <w:pPr>
      <w:numPr>
        <w:ilvl w:val="2"/>
        <w:numId w:val="2"/>
      </w:numPr>
      <w:contextualSpacing/>
    </w:pPr>
  </w:style>
  <w:style w:type="paragraph" w:styleId="ListNumber">
    <w:name w:val="List Number"/>
    <w:basedOn w:val="Normal"/>
    <w:uiPriority w:val="99"/>
    <w:unhideWhenUsed/>
    <w:rsid w:val="7A09FB04"/>
    <w:pPr>
      <w:numPr>
        <w:numId w:val="1"/>
      </w:numPr>
      <w:contextualSpacing/>
    </w:pPr>
    <w:rPr>
      <w:b/>
      <w:bCs/>
      <w:color w:val="041425" w:themeColor="text2"/>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7A09FB04"/>
    <w:pPr>
      <w:spacing w:after="0" w:line="264" w:lineRule="auto"/>
      <w:ind w:right="5868"/>
      <w:contextualSpacing/>
    </w:pPr>
    <w:rPr>
      <w:rFonts w:asciiTheme="majorHAnsi" w:eastAsiaTheme="majorEastAsia" w:hAnsiTheme="majorHAnsi" w:cs="Times New Roman (Headings CS)"/>
      <w:b/>
      <w:bCs/>
      <w:color w:val="5161FC" w:themeColor="accent1"/>
      <w:sz w:val="50"/>
      <w:szCs w:val="50"/>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7A09FB04"/>
    <w:pPr>
      <w:spacing w:before="720" w:after="0" w:line="420" w:lineRule="atLeast"/>
      <w:ind w:left="2268" w:right="2268"/>
      <w:jc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5"/>
      </w:numPr>
      <w:pBdr>
        <w:top w:val="single" w:sz="2" w:space="2" w:color="041425" w:themeColor="text1"/>
      </w:pBdr>
      <w:spacing w:after="480" w:line="480" w:lineRule="atLeast"/>
    </w:pPr>
  </w:style>
  <w:style w:type="paragraph" w:styleId="TOC2">
    <w:name w:val="toc 2"/>
    <w:basedOn w:val="Normal"/>
    <w:next w:val="Normal"/>
    <w:uiPriority w:val="39"/>
    <w:unhideWhenUsed/>
    <w:rsid w:val="7A09FB04"/>
    <w:pPr>
      <w:tabs>
        <w:tab w:val="left" w:pos="660"/>
        <w:tab w:val="right" w:pos="10348"/>
      </w:tabs>
      <w:spacing w:after="100"/>
    </w:pPr>
    <w:rPr>
      <w:color w:val="041425" w:themeColor="text2"/>
      <w:sz w:val="22"/>
      <w:szCs w:val="22"/>
    </w:rPr>
  </w:style>
  <w:style w:type="paragraph" w:styleId="TOC3">
    <w:name w:val="toc 3"/>
    <w:basedOn w:val="Normal"/>
    <w:next w:val="Normal"/>
    <w:uiPriority w:val="39"/>
    <w:unhideWhenUsed/>
    <w:rsid w:val="7A09FB04"/>
    <w:pPr>
      <w:tabs>
        <w:tab w:val="right" w:pos="10348"/>
      </w:tabs>
      <w:spacing w:after="100"/>
      <w:ind w:left="357"/>
    </w:pPr>
    <w:rPr>
      <w:noProof/>
      <w:sz w:val="22"/>
      <w:szCs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uiPriority w:val="39"/>
    <w:unhideWhenUsed/>
    <w:rsid w:val="7A09FB04"/>
    <w:pPr>
      <w:tabs>
        <w:tab w:val="left" w:pos="660"/>
        <w:tab w:val="right" w:pos="10348"/>
      </w:tabs>
      <w:spacing w:after="100"/>
    </w:pPr>
    <w:rPr>
      <w:b/>
      <w:bCs/>
      <w:noProof/>
      <w:color w:val="041425" w:themeColor="text2"/>
      <w:sz w:val="22"/>
      <w:szCs w:val="22"/>
    </w:rPr>
  </w:style>
  <w:style w:type="numbering" w:customStyle="1" w:styleId="Elexonnumber">
    <w:name w:val="Elexon number"/>
    <w:uiPriority w:val="99"/>
    <w:rsid w:val="00D87C80"/>
    <w:pPr>
      <w:numPr>
        <w:numId w:val="7"/>
      </w:numPr>
    </w:pPr>
  </w:style>
  <w:style w:type="paragraph" w:styleId="ListNumber2">
    <w:name w:val="List Number 2"/>
    <w:basedOn w:val="Normal"/>
    <w:uiPriority w:val="99"/>
    <w:unhideWhenUsed/>
    <w:rsid w:val="7A09FB04"/>
    <w:pPr>
      <w:ind w:left="567" w:hanging="567"/>
      <w:contextualSpacing/>
    </w:pPr>
  </w:style>
  <w:style w:type="paragraph" w:styleId="ListNumber4">
    <w:name w:val="List Number 4"/>
    <w:basedOn w:val="Normal"/>
    <w:uiPriority w:val="99"/>
    <w:unhideWhenUsed/>
    <w:rsid w:val="7A09FB04"/>
    <w:pPr>
      <w:ind w:left="794" w:hanging="227"/>
      <w:contextualSpacing/>
    </w:pPr>
  </w:style>
  <w:style w:type="paragraph" w:styleId="ListNumber5">
    <w:name w:val="List Number 5"/>
    <w:uiPriority w:val="99"/>
    <w:unhideWhenUsed/>
    <w:rsid w:val="0026756E"/>
    <w:pPr>
      <w:spacing w:after="120" w:line="260" w:lineRule="atLeast"/>
      <w:ind w:left="907" w:hanging="227"/>
      <w:contextualSpacing/>
    </w:pPr>
    <w:rPr>
      <w:sz w:val="20"/>
      <w:szCs w:val="20"/>
      <w:lang w:val="en-GB"/>
    </w:rPr>
  </w:style>
  <w:style w:type="paragraph" w:styleId="List4">
    <w:name w:val="List 4"/>
    <w:basedOn w:val="List3"/>
    <w:uiPriority w:val="99"/>
    <w:unhideWhenUsed/>
    <w:qFormat/>
    <w:rsid w:val="00612388"/>
    <w:pPr>
      <w:ind w:left="907" w:hanging="227"/>
    </w:pPr>
  </w:style>
  <w:style w:type="paragraph" w:styleId="List5">
    <w:name w:val="List 5"/>
    <w:basedOn w:val="Normal"/>
    <w:uiPriority w:val="99"/>
    <w:unhideWhenUsed/>
    <w:qFormat/>
    <w:rsid w:val="7A09FB04"/>
    <w:pPr>
      <w:tabs>
        <w:tab w:val="num" w:pos="4536"/>
      </w:tabs>
      <w:ind w:left="907" w:hanging="227"/>
      <w:contextualSpacing/>
    </w:pPr>
  </w:style>
  <w:style w:type="paragraph" w:styleId="ListBullet">
    <w:name w:val="List Bullet"/>
    <w:basedOn w:val="Normal"/>
    <w:uiPriority w:val="99"/>
    <w:unhideWhenUsed/>
    <w:qFormat/>
    <w:rsid w:val="7A09FB04"/>
    <w:pPr>
      <w:numPr>
        <w:numId w:val="4"/>
      </w:numPr>
      <w:spacing w:after="120" w:line="240" w:lineRule="atLeast"/>
      <w:contextualSpacing/>
    </w:pPr>
  </w:style>
  <w:style w:type="paragraph" w:styleId="ListBullet2">
    <w:name w:val="List Bullet 2"/>
    <w:basedOn w:val="Normal"/>
    <w:uiPriority w:val="99"/>
    <w:unhideWhenUsed/>
    <w:qFormat/>
    <w:rsid w:val="7A09FB04"/>
    <w:pPr>
      <w:numPr>
        <w:ilvl w:val="1"/>
        <w:numId w:val="4"/>
      </w:numPr>
      <w:spacing w:after="120"/>
      <w:contextualSpacing/>
    </w:pPr>
  </w:style>
  <w:style w:type="paragraph" w:styleId="ListBullet3">
    <w:name w:val="List Bullet 3"/>
    <w:basedOn w:val="Normal"/>
    <w:uiPriority w:val="99"/>
    <w:unhideWhenUsed/>
    <w:qFormat/>
    <w:rsid w:val="7A09FB04"/>
    <w:pPr>
      <w:numPr>
        <w:ilvl w:val="2"/>
        <w:numId w:val="4"/>
      </w:numPr>
      <w:spacing w:after="120" w:line="240" w:lineRule="atLeast"/>
      <w:contextualSpacing/>
    </w:pPr>
  </w:style>
  <w:style w:type="paragraph" w:styleId="ListBullet4">
    <w:name w:val="List Bullet 4"/>
    <w:basedOn w:val="Normal"/>
    <w:uiPriority w:val="99"/>
    <w:unhideWhenUsed/>
    <w:qFormat/>
    <w:rsid w:val="7A09FB04"/>
    <w:pPr>
      <w:numPr>
        <w:ilvl w:val="3"/>
        <w:numId w:val="4"/>
      </w:numPr>
      <w:spacing w:after="120"/>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7A09FB04"/>
    <w:pPr>
      <w:numPr>
        <w:ilvl w:val="4"/>
        <w:numId w:val="3"/>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7A09FB04"/>
    <w:pPr>
      <w:spacing w:after="0"/>
      <w:ind w:left="113" w:right="113"/>
    </w:pPr>
    <w:rPr>
      <w:rFonts w:asciiTheme="majorHAnsi" w:eastAsia="Times New Roman" w:hAnsiTheme="majorHAnsi" w:cs="Tahoma"/>
      <w:color w:val="FFFFFF" w:themeColor="background2"/>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uiPriority w:val="1"/>
    <w:qFormat/>
    <w:rsid w:val="7A09FB04"/>
    <w:pPr>
      <w:spacing w:after="120"/>
    </w:pPr>
  </w:style>
  <w:style w:type="paragraph" w:styleId="NormalIndent">
    <w:name w:val="Normal Indent"/>
    <w:basedOn w:val="Normal"/>
    <w:uiPriority w:val="1"/>
    <w:rsid w:val="7A09FB04"/>
    <w:pPr>
      <w:spacing w:after="0" w:line="240" w:lineRule="auto"/>
      <w:ind w:left="851"/>
    </w:pPr>
    <w:rPr>
      <w:rFonts w:ascii="Arial" w:eastAsia="Times New Roman" w:hAnsi="Arial" w:cs="Times New Roman"/>
    </w:rPr>
  </w:style>
  <w:style w:type="paragraph" w:customStyle="1" w:styleId="text1">
    <w:name w:val="text 1"/>
    <w:basedOn w:val="Normal"/>
    <w:uiPriority w:val="1"/>
    <w:rsid w:val="7A09FB04"/>
    <w:pPr>
      <w:spacing w:after="0" w:line="240" w:lineRule="auto"/>
      <w:ind w:left="851"/>
    </w:pPr>
    <w:rPr>
      <w:rFonts w:ascii="Arial" w:eastAsia="Times New Roman" w:hAnsi="Arial" w:cs="Times New Roman"/>
      <w:color w:val="000000"/>
    </w:rPr>
  </w:style>
  <w:style w:type="paragraph" w:styleId="ListParagraph">
    <w:name w:val="List Paragraph"/>
    <w:aliases w:val="List Paragraph-rfp content,Figure_name,SAL Párrafo de lista,Use Case List Paragraph,Heading2,b1,Bullet for no #'s,List Paragraph1,Body Bullet,Ref,Bulleted Text,lp1,List bullet,List Paragraph 1,List Bullet1,List Paragraph Char Char,B1,bu1"/>
    <w:basedOn w:val="Normal"/>
    <w:link w:val="ListParagraphChar"/>
    <w:uiPriority w:val="34"/>
    <w:qFormat/>
    <w:rsid w:val="7A09FB04"/>
    <w:pPr>
      <w:spacing w:after="0" w:line="240" w:lineRule="auto"/>
      <w:ind w:left="720"/>
    </w:pPr>
    <w:rPr>
      <w:rFonts w:ascii="Arial" w:eastAsia="Times New Roman" w:hAnsi="Arial" w:cs="Times New Roman"/>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7A09FB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basedOn w:val="Normal"/>
    <w:link w:val="BodyTextChar"/>
    <w:uiPriority w:val="1"/>
    <w:qFormat/>
    <w:rsid w:val="7A09FB04"/>
    <w:pPr>
      <w:widowControl w:val="0"/>
      <w:spacing w:after="0" w:line="240" w:lineRule="auto"/>
      <w:ind w:right="400"/>
      <w:jc w:val="both"/>
    </w:pPr>
    <w:rPr>
      <w:sz w:val="22"/>
      <w:szCs w:val="22"/>
    </w:rPr>
  </w:style>
  <w:style w:type="character" w:customStyle="1" w:styleId="BodyTextChar">
    <w:name w:val="Body Text Char"/>
    <w:basedOn w:val="DefaultParagraphFont"/>
    <w:link w:val="BodyText"/>
    <w:uiPriority w:val="1"/>
    <w:rsid w:val="00F52C90"/>
    <w:rPr>
      <w:lang w:val="en-GB"/>
    </w:rPr>
  </w:style>
  <w:style w:type="paragraph" w:customStyle="1" w:styleId="TableParagraph">
    <w:name w:val="Table Paragraph"/>
    <w:basedOn w:val="Normal"/>
    <w:uiPriority w:val="1"/>
    <w:qFormat/>
    <w:rsid w:val="7A09FB04"/>
    <w:pPr>
      <w:widowControl w:val="0"/>
      <w:spacing w:after="0" w:line="240" w:lineRule="auto"/>
      <w:ind w:left="102"/>
    </w:pPr>
    <w:rPr>
      <w:rFonts w:ascii="Arial" w:eastAsia="Arial" w:hAnsi="Arial" w:cs="Arial"/>
      <w:sz w:val="22"/>
      <w:szCs w:val="22"/>
    </w:rPr>
  </w:style>
  <w:style w:type="paragraph" w:styleId="Caption">
    <w:name w:val="caption"/>
    <w:basedOn w:val="Normal"/>
    <w:next w:val="Normal"/>
    <w:uiPriority w:val="99"/>
    <w:unhideWhenUsed/>
    <w:qFormat/>
    <w:rsid w:val="7A09FB04"/>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7A09FB04"/>
    <w:pPr>
      <w:spacing w:after="0" w:line="240" w:lineRule="auto"/>
    </w:p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7A09FB04"/>
    <w:pPr>
      <w:spacing w:beforeAutospacing="1"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uiPriority w:val="1"/>
    <w:rsid w:val="7A09FB04"/>
    <w:pPr>
      <w:spacing w:beforeAutospacing="1"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A13"/>
    <w:rPr>
      <w:sz w:val="16"/>
      <w:szCs w:val="16"/>
    </w:rPr>
  </w:style>
  <w:style w:type="paragraph" w:styleId="CommentText">
    <w:name w:val="annotation text"/>
    <w:basedOn w:val="Normal"/>
    <w:link w:val="CommentTextChar"/>
    <w:uiPriority w:val="99"/>
    <w:unhideWhenUsed/>
    <w:rsid w:val="7A09FB04"/>
    <w:pPr>
      <w:spacing w:line="240" w:lineRule="auto"/>
    </w:pPr>
  </w:style>
  <w:style w:type="character" w:customStyle="1" w:styleId="CommentTextChar">
    <w:name w:val="Comment Text Char"/>
    <w:basedOn w:val="DefaultParagraphFont"/>
    <w:link w:val="CommentText"/>
    <w:uiPriority w:val="99"/>
    <w:rsid w:val="00BB7A13"/>
    <w:rPr>
      <w:sz w:val="20"/>
      <w:szCs w:val="20"/>
      <w:lang w:val="en-GB"/>
    </w:rPr>
  </w:style>
  <w:style w:type="paragraph" w:styleId="CommentSubject">
    <w:name w:val="annotation subject"/>
    <w:basedOn w:val="CommentText"/>
    <w:next w:val="CommentText"/>
    <w:link w:val="CommentSubjectChar"/>
    <w:uiPriority w:val="99"/>
    <w:semiHidden/>
    <w:unhideWhenUsed/>
    <w:rsid w:val="00BB7A13"/>
    <w:rPr>
      <w:b/>
      <w:bCs/>
    </w:rPr>
  </w:style>
  <w:style w:type="character" w:customStyle="1" w:styleId="CommentSubjectChar">
    <w:name w:val="Comment Subject Char"/>
    <w:basedOn w:val="CommentTextChar"/>
    <w:link w:val="CommentSubject"/>
    <w:uiPriority w:val="99"/>
    <w:semiHidden/>
    <w:rsid w:val="00BB7A13"/>
    <w:rPr>
      <w:b/>
      <w:bCs/>
      <w:sz w:val="20"/>
      <w:szCs w:val="20"/>
      <w:lang w:val="en-GB"/>
    </w:rPr>
  </w:style>
  <w:style w:type="paragraph" w:styleId="Revision">
    <w:name w:val="Revision"/>
    <w:hidden/>
    <w:uiPriority w:val="99"/>
    <w:semiHidden/>
    <w:rsid w:val="00093154"/>
    <w:pPr>
      <w:spacing w:after="0" w:line="240" w:lineRule="auto"/>
    </w:pPr>
    <w:rPr>
      <w:sz w:val="20"/>
      <w:lang w:val="en-GB"/>
    </w:rPr>
  </w:style>
  <w:style w:type="character" w:customStyle="1" w:styleId="CopytextChar">
    <w:name w:val="Copytext Char"/>
    <w:basedOn w:val="DefaultParagraphFont"/>
    <w:link w:val="Copytext"/>
    <w:locked/>
    <w:rsid w:val="00531F0C"/>
    <w:rPr>
      <w:rFonts w:ascii="Verdana" w:hAnsi="Verdana"/>
      <w:sz w:val="18"/>
    </w:rPr>
  </w:style>
  <w:style w:type="paragraph" w:customStyle="1" w:styleId="Copytext">
    <w:name w:val="Copytext"/>
    <w:link w:val="CopytextChar"/>
    <w:qFormat/>
    <w:rsid w:val="00531F0C"/>
    <w:pPr>
      <w:keepLines/>
      <w:spacing w:after="300" w:line="300" w:lineRule="atLeast"/>
    </w:pPr>
    <w:rPr>
      <w:rFonts w:ascii="Verdana" w:hAnsi="Verdana"/>
      <w:sz w:val="18"/>
    </w:rPr>
  </w:style>
  <w:style w:type="character" w:customStyle="1" w:styleId="ListParagraphChar">
    <w:name w:val="List Paragraph Char"/>
    <w:aliases w:val="List Paragraph-rfp content Char,Figure_name Char,SAL Párrafo de lista Char,Use Case List Paragraph Char,Heading2 Char,b1 Char,Bullet for no #'s Char,List Paragraph1 Char,Body Bullet Char,Ref Char,Bulleted Text Char,lp1 Char,B1 Char"/>
    <w:link w:val="ListParagraph"/>
    <w:uiPriority w:val="34"/>
    <w:qFormat/>
    <w:rsid w:val="00531F0C"/>
    <w:rPr>
      <w:rFonts w:ascii="Arial" w:eastAsia="Times New Roman" w:hAnsi="Arial" w:cs="Times New Roman"/>
      <w:sz w:val="20"/>
      <w:szCs w:val="24"/>
      <w:lang w:val="en-GB"/>
    </w:rPr>
  </w:style>
  <w:style w:type="character" w:customStyle="1" w:styleId="UnresolvedMention1">
    <w:name w:val="Unresolved Mention1"/>
    <w:basedOn w:val="DefaultParagraphFont"/>
    <w:uiPriority w:val="99"/>
    <w:unhideWhenUsed/>
    <w:rsid w:val="00FA0846"/>
    <w:rPr>
      <w:color w:val="605E5C"/>
      <w:shd w:val="clear" w:color="auto" w:fill="E1DFDD"/>
    </w:rPr>
  </w:style>
  <w:style w:type="character" w:customStyle="1" w:styleId="Mention1">
    <w:name w:val="Mention1"/>
    <w:basedOn w:val="DefaultParagraphFont"/>
    <w:uiPriority w:val="99"/>
    <w:unhideWhenUsed/>
    <w:rsid w:val="00FA0846"/>
    <w:rPr>
      <w:color w:val="2B579A"/>
      <w:shd w:val="clear" w:color="auto" w:fill="E1DFDD"/>
    </w:rPr>
  </w:style>
  <w:style w:type="table" w:styleId="PlainTable3">
    <w:name w:val="Plain Table 3"/>
    <w:basedOn w:val="TableNormal"/>
    <w:uiPriority w:val="43"/>
    <w:rsid w:val="00D557E7"/>
    <w:pPr>
      <w:spacing w:after="0" w:line="240" w:lineRule="auto"/>
    </w:pPr>
    <w:tblPr>
      <w:tblStyleRowBandSize w:val="1"/>
      <w:tblStyleColBandSize w:val="1"/>
    </w:tblPr>
    <w:tblStylePr w:type="firstRow">
      <w:rPr>
        <w:b/>
        <w:bCs/>
        <w:caps/>
      </w:rPr>
      <w:tblPr/>
      <w:tcPr>
        <w:tcBorders>
          <w:bottom w:val="single" w:sz="4" w:space="0" w:color="2A85E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A85E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D557E7"/>
    <w:pPr>
      <w:spacing w:after="0" w:line="240" w:lineRule="auto"/>
    </w:pPr>
    <w:tblPr>
      <w:tblStyleRowBandSize w:val="1"/>
      <w:tblStyleColBandSize w:val="1"/>
      <w:tblBorders>
        <w:top w:val="single" w:sz="4" w:space="0" w:color="599AE9" w:themeColor="accent5" w:themeTint="66"/>
        <w:left w:val="single" w:sz="4" w:space="0" w:color="599AE9" w:themeColor="accent5" w:themeTint="66"/>
        <w:bottom w:val="single" w:sz="4" w:space="0" w:color="599AE9" w:themeColor="accent5" w:themeTint="66"/>
        <w:right w:val="single" w:sz="4" w:space="0" w:color="599AE9" w:themeColor="accent5" w:themeTint="66"/>
        <w:insideH w:val="single" w:sz="4" w:space="0" w:color="599AE9" w:themeColor="accent5" w:themeTint="66"/>
        <w:insideV w:val="single" w:sz="4" w:space="0" w:color="599AE9" w:themeColor="accent5" w:themeTint="66"/>
      </w:tblBorders>
    </w:tblPr>
    <w:tblStylePr w:type="firstRow">
      <w:rPr>
        <w:b/>
        <w:bCs/>
      </w:rPr>
      <w:tblPr/>
      <w:tcPr>
        <w:tcBorders>
          <w:bottom w:val="single" w:sz="12" w:space="0" w:color="1A6ACA" w:themeColor="accent5" w:themeTint="99"/>
        </w:tcBorders>
      </w:tcPr>
    </w:tblStylePr>
    <w:tblStylePr w:type="lastRow">
      <w:rPr>
        <w:b/>
        <w:bCs/>
      </w:rPr>
      <w:tblPr/>
      <w:tcPr>
        <w:tcBorders>
          <w:top w:val="double" w:sz="2" w:space="0" w:color="1A6A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20660"/>
    <w:pPr>
      <w:spacing w:after="0" w:line="240" w:lineRule="auto"/>
    </w:pPr>
    <w:tblPr>
      <w:tblStyleRowBandSize w:val="1"/>
      <w:tblStyleColBandSize w:val="1"/>
      <w:tblBorders>
        <w:top w:val="single" w:sz="4" w:space="0" w:color="DCE0FD" w:themeColor="accent6" w:themeTint="66"/>
        <w:left w:val="single" w:sz="4" w:space="0" w:color="DCE0FD" w:themeColor="accent6" w:themeTint="66"/>
        <w:bottom w:val="single" w:sz="4" w:space="0" w:color="DCE0FD" w:themeColor="accent6" w:themeTint="66"/>
        <w:right w:val="single" w:sz="4" w:space="0" w:color="DCE0FD" w:themeColor="accent6" w:themeTint="66"/>
        <w:insideH w:val="single" w:sz="4" w:space="0" w:color="DCE0FD" w:themeColor="accent6" w:themeTint="66"/>
        <w:insideV w:val="single" w:sz="4" w:space="0" w:color="DCE0FD" w:themeColor="accent6" w:themeTint="66"/>
      </w:tblBorders>
    </w:tblPr>
    <w:tblStylePr w:type="firstRow">
      <w:rPr>
        <w:b/>
        <w:bCs/>
      </w:rPr>
      <w:tblPr/>
      <w:tcPr>
        <w:tcBorders>
          <w:bottom w:val="single" w:sz="12" w:space="0" w:color="CAD1FC" w:themeColor="accent6" w:themeTint="99"/>
        </w:tcBorders>
      </w:tcPr>
    </w:tblStylePr>
    <w:tblStylePr w:type="lastRow">
      <w:rPr>
        <w:b/>
        <w:bCs/>
      </w:rPr>
      <w:tblPr/>
      <w:tcPr>
        <w:tcBorders>
          <w:top w:val="double" w:sz="2" w:space="0" w:color="CAD1FC" w:themeColor="accent6"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7A09FB04"/>
    <w:pPr>
      <w:spacing w:after="120"/>
      <w:ind w:left="283"/>
    </w:pPr>
  </w:style>
  <w:style w:type="character" w:customStyle="1" w:styleId="BodyTextIndentChar">
    <w:name w:val="Body Text Indent Char"/>
    <w:basedOn w:val="DefaultParagraphFont"/>
    <w:link w:val="BodyTextIndent"/>
    <w:uiPriority w:val="99"/>
    <w:semiHidden/>
    <w:rsid w:val="0018449E"/>
    <w:rPr>
      <w:sz w:val="20"/>
      <w:lang w:val="en-GB"/>
    </w:rPr>
  </w:style>
  <w:style w:type="paragraph" w:styleId="NormalWeb">
    <w:name w:val="Normal (Web)"/>
    <w:basedOn w:val="Normal"/>
    <w:uiPriority w:val="99"/>
    <w:rsid w:val="7A09FB04"/>
    <w:pPr>
      <w:spacing w:beforeAutospacing="1" w:afterAutospacing="1" w:line="240" w:lineRule="auto"/>
      <w:jc w:val="both"/>
    </w:pPr>
    <w:rPr>
      <w:rFonts w:ascii="Times New Roman" w:eastAsia="Times New Roman" w:hAnsi="Times New Roman" w:cs="Times New Roman"/>
      <w:sz w:val="24"/>
      <w:szCs w:val="24"/>
      <w:lang w:eastAsia="ko-KR"/>
    </w:rPr>
  </w:style>
  <w:style w:type="paragraph" w:styleId="TableofFigures">
    <w:name w:val="table of figures"/>
    <w:basedOn w:val="Normal"/>
    <w:next w:val="Normal"/>
    <w:uiPriority w:val="99"/>
    <w:unhideWhenUsed/>
    <w:rsid w:val="7A09FB04"/>
    <w:pPr>
      <w:spacing w:after="0"/>
    </w:pPr>
  </w:style>
  <w:style w:type="table" w:customStyle="1" w:styleId="Netcompany">
    <w:name w:val="Netcompany"/>
    <w:basedOn w:val="TableGrid"/>
    <w:uiPriority w:val="99"/>
    <w:rsid w:val="0054455E"/>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uiPriority w:val="1"/>
    <w:qFormat/>
    <w:rsid w:val="7A09FB04"/>
    <w:pPr>
      <w:spacing w:after="120" w:line="240" w:lineRule="auto"/>
    </w:pPr>
    <w:rPr>
      <w:rFonts w:ascii="Calibri" w:eastAsia="Times New Roman" w:hAnsi="Calibri" w:cs="Times New Roman"/>
      <w:b/>
      <w:bCs/>
      <w:sz w:val="18"/>
      <w:szCs w:val="18"/>
    </w:rPr>
  </w:style>
  <w:style w:type="paragraph" w:customStyle="1" w:styleId="TableDetailNC">
    <w:name w:val="Table Detail NC"/>
    <w:basedOn w:val="Normal"/>
    <w:link w:val="TableDetailNCChar"/>
    <w:uiPriority w:val="1"/>
    <w:qFormat/>
    <w:rsid w:val="7A09FB04"/>
    <w:pPr>
      <w:spacing w:after="120" w:line="240" w:lineRule="auto"/>
    </w:pPr>
    <w:rPr>
      <w:rFonts w:ascii="Calibri" w:eastAsia="Times New Roman" w:hAnsi="Calibri" w:cs="Times New Roman"/>
      <w:sz w:val="18"/>
      <w:szCs w:val="18"/>
    </w:rPr>
  </w:style>
  <w:style w:type="character" w:customStyle="1" w:styleId="TableHeaderNCChar">
    <w:name w:val="Table Header NC Char"/>
    <w:basedOn w:val="DefaultParagraphFont"/>
    <w:link w:val="TableHeaderNC"/>
    <w:rsid w:val="0054455E"/>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54455E"/>
    <w:rPr>
      <w:rFonts w:ascii="Calibri" w:eastAsia="Times New Roman" w:hAnsi="Calibri" w:cs="Times New Roman"/>
      <w:sz w:val="18"/>
      <w:szCs w:val="20"/>
      <w:lang w:val="en-GB"/>
    </w:r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AA57F8"/>
  </w:style>
  <w:style w:type="paragraph" w:customStyle="1" w:styleId="xmsonormal">
    <w:name w:val="x_msonormal"/>
    <w:basedOn w:val="Normal"/>
    <w:uiPriority w:val="1"/>
    <w:rsid w:val="7A09FB04"/>
    <w:pPr>
      <w:spacing w:beforeAutospacing="1" w:afterAutospacing="1" w:line="240" w:lineRule="auto"/>
    </w:pPr>
    <w:rPr>
      <w:rFonts w:ascii="Calibri" w:hAnsi="Calibri" w:cs="Calibri"/>
      <w:sz w:val="22"/>
      <w:szCs w:val="22"/>
      <w:lang w:eastAsia="en-GB"/>
    </w:rPr>
  </w:style>
  <w:style w:type="paragraph" w:customStyle="1" w:styleId="contentpasted51">
    <w:name w:val="contentpasted51"/>
    <w:basedOn w:val="Normal"/>
    <w:uiPriority w:val="1"/>
    <w:rsid w:val="7A09FB04"/>
    <w:pPr>
      <w:spacing w:beforeAutospacing="1" w:afterAutospacing="1" w:line="240" w:lineRule="auto"/>
    </w:pPr>
    <w:rPr>
      <w:rFonts w:ascii="Calibri" w:hAnsi="Calibri" w:cs="Calibri"/>
      <w:sz w:val="22"/>
      <w:szCs w:val="22"/>
      <w:lang w:eastAsia="en-GB"/>
    </w:rPr>
  </w:style>
  <w:style w:type="character" w:customStyle="1" w:styleId="xcontentpasted0">
    <w:name w:val="x_contentpasted0"/>
    <w:basedOn w:val="DefaultParagraphFont"/>
    <w:rsid w:val="00560196"/>
  </w:style>
  <w:style w:type="character" w:customStyle="1" w:styleId="contentpasted5">
    <w:name w:val="contentpasted5"/>
    <w:basedOn w:val="DefaultParagraphFont"/>
    <w:rsid w:val="00560196"/>
  </w:style>
  <w:style w:type="character" w:customStyle="1" w:styleId="contentpasted3">
    <w:name w:val="contentpasted3"/>
    <w:basedOn w:val="DefaultParagraphFont"/>
    <w:rsid w:val="00560196"/>
  </w:style>
  <w:style w:type="character" w:styleId="UnresolvedMention">
    <w:name w:val="Unresolved Mention"/>
    <w:basedOn w:val="DefaultParagraphFont"/>
    <w:uiPriority w:val="99"/>
    <w:semiHidden/>
    <w:unhideWhenUsed/>
    <w:rsid w:val="006F5C48"/>
    <w:rPr>
      <w:color w:val="605E5C"/>
      <w:shd w:val="clear" w:color="auto" w:fill="E1DFDD"/>
    </w:rPr>
  </w:style>
  <w:style w:type="character" w:customStyle="1" w:styleId="contextualspellingandgrammarerror">
    <w:name w:val="contextualspellingandgrammarerror"/>
    <w:basedOn w:val="DefaultParagraphFont"/>
    <w:rsid w:val="00324B78"/>
  </w:style>
  <w:style w:type="paragraph" w:styleId="DocumentMap">
    <w:name w:val="Document Map"/>
    <w:basedOn w:val="Normal"/>
    <w:link w:val="DocumentMapChar"/>
    <w:uiPriority w:val="99"/>
    <w:unhideWhenUsed/>
    <w:rsid w:val="7A09FB0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rsid w:val="00F8046A"/>
    <w:rPr>
      <w:rFonts w:ascii="Segoe UI" w:hAnsi="Segoe UI" w:cs="Segoe UI"/>
      <w:sz w:val="16"/>
      <w:szCs w:val="16"/>
      <w:lang w:val="en-GB"/>
    </w:rPr>
  </w:style>
  <w:style w:type="paragraph" w:styleId="Closing">
    <w:name w:val="Closing"/>
    <w:basedOn w:val="Normal"/>
    <w:link w:val="ClosingChar"/>
    <w:uiPriority w:val="99"/>
    <w:unhideWhenUsed/>
    <w:rsid w:val="7A09FB04"/>
    <w:pPr>
      <w:spacing w:after="0" w:line="240" w:lineRule="auto"/>
      <w:ind w:left="4252"/>
    </w:pPr>
  </w:style>
  <w:style w:type="character" w:customStyle="1" w:styleId="ClosingChar">
    <w:name w:val="Closing Char"/>
    <w:basedOn w:val="DefaultParagraphFont"/>
    <w:link w:val="Closing"/>
    <w:uiPriority w:val="99"/>
    <w:rsid w:val="00F8046A"/>
    <w:rPr>
      <w:sz w:val="20"/>
      <w:lang w:val="en-GB"/>
    </w:rPr>
  </w:style>
  <w:style w:type="paragraph" w:styleId="Quote">
    <w:name w:val="Quote"/>
    <w:basedOn w:val="Normal"/>
    <w:next w:val="Normal"/>
    <w:uiPriority w:val="29"/>
    <w:qFormat/>
    <w:rsid w:val="7A09FB04"/>
    <w:pPr>
      <w:spacing w:before="200"/>
      <w:ind w:left="864" w:right="864"/>
      <w:jc w:val="center"/>
    </w:pPr>
    <w:rPr>
      <w:i/>
      <w:iCs/>
      <w:color w:val="0F4D8F" w:themeColor="text2" w:themeTint="BF"/>
    </w:rPr>
  </w:style>
  <w:style w:type="paragraph" w:styleId="IntenseQuote">
    <w:name w:val="Intense Quote"/>
    <w:basedOn w:val="Normal"/>
    <w:next w:val="Normal"/>
    <w:uiPriority w:val="30"/>
    <w:qFormat/>
    <w:rsid w:val="7A09FB04"/>
    <w:pPr>
      <w:spacing w:before="360" w:after="360"/>
      <w:ind w:left="864" w:right="864"/>
      <w:jc w:val="center"/>
    </w:pPr>
    <w:rPr>
      <w:i/>
      <w:iCs/>
      <w:color w:val="5161FC" w:themeColor="accent1"/>
    </w:rPr>
  </w:style>
  <w:style w:type="paragraph" w:styleId="TOC4">
    <w:name w:val="toc 4"/>
    <w:basedOn w:val="Normal"/>
    <w:next w:val="Normal"/>
    <w:uiPriority w:val="39"/>
    <w:unhideWhenUsed/>
    <w:rsid w:val="7A09FB04"/>
    <w:pPr>
      <w:spacing w:after="100"/>
      <w:ind w:left="660"/>
    </w:pPr>
  </w:style>
  <w:style w:type="paragraph" w:styleId="TOC5">
    <w:name w:val="toc 5"/>
    <w:basedOn w:val="Normal"/>
    <w:next w:val="Normal"/>
    <w:uiPriority w:val="39"/>
    <w:unhideWhenUsed/>
    <w:rsid w:val="7A09FB04"/>
    <w:pPr>
      <w:spacing w:after="100"/>
      <w:ind w:left="880"/>
    </w:pPr>
  </w:style>
  <w:style w:type="paragraph" w:styleId="TOC6">
    <w:name w:val="toc 6"/>
    <w:basedOn w:val="Normal"/>
    <w:next w:val="Normal"/>
    <w:uiPriority w:val="39"/>
    <w:unhideWhenUsed/>
    <w:rsid w:val="7A09FB04"/>
    <w:pPr>
      <w:spacing w:after="100"/>
      <w:ind w:left="1100"/>
    </w:pPr>
  </w:style>
  <w:style w:type="paragraph" w:styleId="TOC7">
    <w:name w:val="toc 7"/>
    <w:basedOn w:val="Normal"/>
    <w:next w:val="Normal"/>
    <w:uiPriority w:val="39"/>
    <w:unhideWhenUsed/>
    <w:rsid w:val="7A09FB04"/>
    <w:pPr>
      <w:spacing w:after="100"/>
      <w:ind w:left="1320"/>
    </w:pPr>
  </w:style>
  <w:style w:type="paragraph" w:styleId="TOC8">
    <w:name w:val="toc 8"/>
    <w:basedOn w:val="Normal"/>
    <w:next w:val="Normal"/>
    <w:uiPriority w:val="39"/>
    <w:unhideWhenUsed/>
    <w:rsid w:val="7A09FB04"/>
    <w:pPr>
      <w:spacing w:after="100"/>
      <w:ind w:left="1540"/>
    </w:pPr>
  </w:style>
  <w:style w:type="paragraph" w:styleId="TOC9">
    <w:name w:val="toc 9"/>
    <w:basedOn w:val="Normal"/>
    <w:next w:val="Normal"/>
    <w:uiPriority w:val="39"/>
    <w:unhideWhenUsed/>
    <w:rsid w:val="7A09FB04"/>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0346">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54597082">
      <w:bodyDiv w:val="1"/>
      <w:marLeft w:val="0"/>
      <w:marRight w:val="0"/>
      <w:marTop w:val="0"/>
      <w:marBottom w:val="0"/>
      <w:divBdr>
        <w:top w:val="none" w:sz="0" w:space="0" w:color="auto"/>
        <w:left w:val="none" w:sz="0" w:space="0" w:color="auto"/>
        <w:bottom w:val="none" w:sz="0" w:space="0" w:color="auto"/>
        <w:right w:val="none" w:sz="0" w:space="0" w:color="auto"/>
      </w:divBdr>
    </w:div>
    <w:div w:id="55903289">
      <w:bodyDiv w:val="1"/>
      <w:marLeft w:val="0"/>
      <w:marRight w:val="0"/>
      <w:marTop w:val="0"/>
      <w:marBottom w:val="0"/>
      <w:divBdr>
        <w:top w:val="none" w:sz="0" w:space="0" w:color="auto"/>
        <w:left w:val="none" w:sz="0" w:space="0" w:color="auto"/>
        <w:bottom w:val="none" w:sz="0" w:space="0" w:color="auto"/>
        <w:right w:val="none" w:sz="0" w:space="0" w:color="auto"/>
      </w:divBdr>
    </w:div>
    <w:div w:id="59642994">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61956049">
      <w:bodyDiv w:val="1"/>
      <w:marLeft w:val="0"/>
      <w:marRight w:val="0"/>
      <w:marTop w:val="0"/>
      <w:marBottom w:val="0"/>
      <w:divBdr>
        <w:top w:val="none" w:sz="0" w:space="0" w:color="auto"/>
        <w:left w:val="none" w:sz="0" w:space="0" w:color="auto"/>
        <w:bottom w:val="none" w:sz="0" w:space="0" w:color="auto"/>
        <w:right w:val="none" w:sz="0" w:space="0" w:color="auto"/>
      </w:divBdr>
    </w:div>
    <w:div w:id="63381778">
      <w:bodyDiv w:val="1"/>
      <w:marLeft w:val="0"/>
      <w:marRight w:val="0"/>
      <w:marTop w:val="0"/>
      <w:marBottom w:val="0"/>
      <w:divBdr>
        <w:top w:val="none" w:sz="0" w:space="0" w:color="auto"/>
        <w:left w:val="none" w:sz="0" w:space="0" w:color="auto"/>
        <w:bottom w:val="none" w:sz="0" w:space="0" w:color="auto"/>
        <w:right w:val="none" w:sz="0" w:space="0" w:color="auto"/>
      </w:divBdr>
    </w:div>
    <w:div w:id="79836647">
      <w:bodyDiv w:val="1"/>
      <w:marLeft w:val="0"/>
      <w:marRight w:val="0"/>
      <w:marTop w:val="0"/>
      <w:marBottom w:val="0"/>
      <w:divBdr>
        <w:top w:val="none" w:sz="0" w:space="0" w:color="auto"/>
        <w:left w:val="none" w:sz="0" w:space="0" w:color="auto"/>
        <w:bottom w:val="none" w:sz="0" w:space="0" w:color="auto"/>
        <w:right w:val="none" w:sz="0" w:space="0" w:color="auto"/>
      </w:divBdr>
      <w:divsChild>
        <w:div w:id="29572595">
          <w:marLeft w:val="547"/>
          <w:marRight w:val="403"/>
          <w:marTop w:val="0"/>
          <w:marBottom w:val="120"/>
          <w:divBdr>
            <w:top w:val="none" w:sz="0" w:space="0" w:color="auto"/>
            <w:left w:val="none" w:sz="0" w:space="0" w:color="auto"/>
            <w:bottom w:val="none" w:sz="0" w:space="0" w:color="auto"/>
            <w:right w:val="none" w:sz="0" w:space="0" w:color="auto"/>
          </w:divBdr>
        </w:div>
        <w:div w:id="337273366">
          <w:marLeft w:val="547"/>
          <w:marRight w:val="403"/>
          <w:marTop w:val="0"/>
          <w:marBottom w:val="120"/>
          <w:divBdr>
            <w:top w:val="none" w:sz="0" w:space="0" w:color="auto"/>
            <w:left w:val="none" w:sz="0" w:space="0" w:color="auto"/>
            <w:bottom w:val="none" w:sz="0" w:space="0" w:color="auto"/>
            <w:right w:val="none" w:sz="0" w:space="0" w:color="auto"/>
          </w:divBdr>
        </w:div>
        <w:div w:id="744838733">
          <w:marLeft w:val="547"/>
          <w:marRight w:val="403"/>
          <w:marTop w:val="0"/>
          <w:marBottom w:val="120"/>
          <w:divBdr>
            <w:top w:val="none" w:sz="0" w:space="0" w:color="auto"/>
            <w:left w:val="none" w:sz="0" w:space="0" w:color="auto"/>
            <w:bottom w:val="none" w:sz="0" w:space="0" w:color="auto"/>
            <w:right w:val="none" w:sz="0" w:space="0" w:color="auto"/>
          </w:divBdr>
        </w:div>
        <w:div w:id="1025668150">
          <w:marLeft w:val="547"/>
          <w:marRight w:val="403"/>
          <w:marTop w:val="0"/>
          <w:marBottom w:val="120"/>
          <w:divBdr>
            <w:top w:val="none" w:sz="0" w:space="0" w:color="auto"/>
            <w:left w:val="none" w:sz="0" w:space="0" w:color="auto"/>
            <w:bottom w:val="none" w:sz="0" w:space="0" w:color="auto"/>
            <w:right w:val="none" w:sz="0" w:space="0" w:color="auto"/>
          </w:divBdr>
        </w:div>
        <w:div w:id="1418089001">
          <w:marLeft w:val="547"/>
          <w:marRight w:val="403"/>
          <w:marTop w:val="0"/>
          <w:marBottom w:val="120"/>
          <w:divBdr>
            <w:top w:val="none" w:sz="0" w:space="0" w:color="auto"/>
            <w:left w:val="none" w:sz="0" w:space="0" w:color="auto"/>
            <w:bottom w:val="none" w:sz="0" w:space="0" w:color="auto"/>
            <w:right w:val="none" w:sz="0" w:space="0" w:color="auto"/>
          </w:divBdr>
        </w:div>
        <w:div w:id="1506163991">
          <w:marLeft w:val="547"/>
          <w:marRight w:val="403"/>
          <w:marTop w:val="0"/>
          <w:marBottom w:val="120"/>
          <w:divBdr>
            <w:top w:val="none" w:sz="0" w:space="0" w:color="auto"/>
            <w:left w:val="none" w:sz="0" w:space="0" w:color="auto"/>
            <w:bottom w:val="none" w:sz="0" w:space="0" w:color="auto"/>
            <w:right w:val="none" w:sz="0" w:space="0" w:color="auto"/>
          </w:divBdr>
        </w:div>
        <w:div w:id="1778057554">
          <w:marLeft w:val="547"/>
          <w:marRight w:val="403"/>
          <w:marTop w:val="0"/>
          <w:marBottom w:val="120"/>
          <w:divBdr>
            <w:top w:val="none" w:sz="0" w:space="0" w:color="auto"/>
            <w:left w:val="none" w:sz="0" w:space="0" w:color="auto"/>
            <w:bottom w:val="none" w:sz="0" w:space="0" w:color="auto"/>
            <w:right w:val="none" w:sz="0" w:space="0" w:color="auto"/>
          </w:divBdr>
        </w:div>
        <w:div w:id="1795446845">
          <w:marLeft w:val="547"/>
          <w:marRight w:val="403"/>
          <w:marTop w:val="0"/>
          <w:marBottom w:val="120"/>
          <w:divBdr>
            <w:top w:val="none" w:sz="0" w:space="0" w:color="auto"/>
            <w:left w:val="none" w:sz="0" w:space="0" w:color="auto"/>
            <w:bottom w:val="none" w:sz="0" w:space="0" w:color="auto"/>
            <w:right w:val="none" w:sz="0" w:space="0" w:color="auto"/>
          </w:divBdr>
        </w:div>
        <w:div w:id="1795512897">
          <w:marLeft w:val="547"/>
          <w:marRight w:val="403"/>
          <w:marTop w:val="0"/>
          <w:marBottom w:val="120"/>
          <w:divBdr>
            <w:top w:val="none" w:sz="0" w:space="0" w:color="auto"/>
            <w:left w:val="none" w:sz="0" w:space="0" w:color="auto"/>
            <w:bottom w:val="none" w:sz="0" w:space="0" w:color="auto"/>
            <w:right w:val="none" w:sz="0" w:space="0" w:color="auto"/>
          </w:divBdr>
        </w:div>
      </w:divsChild>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42233568">
      <w:bodyDiv w:val="1"/>
      <w:marLeft w:val="0"/>
      <w:marRight w:val="0"/>
      <w:marTop w:val="0"/>
      <w:marBottom w:val="0"/>
      <w:divBdr>
        <w:top w:val="none" w:sz="0" w:space="0" w:color="auto"/>
        <w:left w:val="none" w:sz="0" w:space="0" w:color="auto"/>
        <w:bottom w:val="none" w:sz="0" w:space="0" w:color="auto"/>
        <w:right w:val="none" w:sz="0" w:space="0" w:color="auto"/>
      </w:divBdr>
      <w:divsChild>
        <w:div w:id="116728641">
          <w:marLeft w:val="0"/>
          <w:marRight w:val="0"/>
          <w:marTop w:val="0"/>
          <w:marBottom w:val="0"/>
          <w:divBdr>
            <w:top w:val="none" w:sz="0" w:space="0" w:color="auto"/>
            <w:left w:val="none" w:sz="0" w:space="0" w:color="auto"/>
            <w:bottom w:val="none" w:sz="0" w:space="0" w:color="auto"/>
            <w:right w:val="none" w:sz="0" w:space="0" w:color="auto"/>
          </w:divBdr>
        </w:div>
        <w:div w:id="1956709280">
          <w:marLeft w:val="0"/>
          <w:marRight w:val="0"/>
          <w:marTop w:val="0"/>
          <w:marBottom w:val="0"/>
          <w:divBdr>
            <w:top w:val="none" w:sz="0" w:space="0" w:color="auto"/>
            <w:left w:val="none" w:sz="0" w:space="0" w:color="auto"/>
            <w:bottom w:val="none" w:sz="0" w:space="0" w:color="auto"/>
            <w:right w:val="none" w:sz="0" w:space="0" w:color="auto"/>
          </w:divBdr>
        </w:div>
      </w:divsChild>
    </w:div>
    <w:div w:id="164395009">
      <w:bodyDiv w:val="1"/>
      <w:marLeft w:val="0"/>
      <w:marRight w:val="0"/>
      <w:marTop w:val="0"/>
      <w:marBottom w:val="0"/>
      <w:divBdr>
        <w:top w:val="none" w:sz="0" w:space="0" w:color="auto"/>
        <w:left w:val="none" w:sz="0" w:space="0" w:color="auto"/>
        <w:bottom w:val="none" w:sz="0" w:space="0" w:color="auto"/>
        <w:right w:val="none" w:sz="0" w:space="0" w:color="auto"/>
      </w:divBdr>
      <w:divsChild>
        <w:div w:id="141504487">
          <w:marLeft w:val="0"/>
          <w:marRight w:val="0"/>
          <w:marTop w:val="0"/>
          <w:marBottom w:val="0"/>
          <w:divBdr>
            <w:top w:val="none" w:sz="0" w:space="0" w:color="auto"/>
            <w:left w:val="none" w:sz="0" w:space="0" w:color="auto"/>
            <w:bottom w:val="none" w:sz="0" w:space="0" w:color="auto"/>
            <w:right w:val="none" w:sz="0" w:space="0" w:color="auto"/>
          </w:divBdr>
          <w:divsChild>
            <w:div w:id="996497084">
              <w:marLeft w:val="0"/>
              <w:marRight w:val="0"/>
              <w:marTop w:val="0"/>
              <w:marBottom w:val="0"/>
              <w:divBdr>
                <w:top w:val="none" w:sz="0" w:space="0" w:color="auto"/>
                <w:left w:val="none" w:sz="0" w:space="0" w:color="auto"/>
                <w:bottom w:val="none" w:sz="0" w:space="0" w:color="auto"/>
                <w:right w:val="none" w:sz="0" w:space="0" w:color="auto"/>
              </w:divBdr>
            </w:div>
          </w:divsChild>
        </w:div>
        <w:div w:id="176430231">
          <w:marLeft w:val="0"/>
          <w:marRight w:val="0"/>
          <w:marTop w:val="0"/>
          <w:marBottom w:val="0"/>
          <w:divBdr>
            <w:top w:val="none" w:sz="0" w:space="0" w:color="auto"/>
            <w:left w:val="none" w:sz="0" w:space="0" w:color="auto"/>
            <w:bottom w:val="none" w:sz="0" w:space="0" w:color="auto"/>
            <w:right w:val="none" w:sz="0" w:space="0" w:color="auto"/>
          </w:divBdr>
          <w:divsChild>
            <w:div w:id="921791432">
              <w:marLeft w:val="0"/>
              <w:marRight w:val="0"/>
              <w:marTop w:val="0"/>
              <w:marBottom w:val="0"/>
              <w:divBdr>
                <w:top w:val="none" w:sz="0" w:space="0" w:color="auto"/>
                <w:left w:val="none" w:sz="0" w:space="0" w:color="auto"/>
                <w:bottom w:val="none" w:sz="0" w:space="0" w:color="auto"/>
                <w:right w:val="none" w:sz="0" w:space="0" w:color="auto"/>
              </w:divBdr>
            </w:div>
          </w:divsChild>
        </w:div>
        <w:div w:id="246154955">
          <w:marLeft w:val="0"/>
          <w:marRight w:val="0"/>
          <w:marTop w:val="0"/>
          <w:marBottom w:val="0"/>
          <w:divBdr>
            <w:top w:val="none" w:sz="0" w:space="0" w:color="auto"/>
            <w:left w:val="none" w:sz="0" w:space="0" w:color="auto"/>
            <w:bottom w:val="none" w:sz="0" w:space="0" w:color="auto"/>
            <w:right w:val="none" w:sz="0" w:space="0" w:color="auto"/>
          </w:divBdr>
          <w:divsChild>
            <w:div w:id="1819616079">
              <w:marLeft w:val="0"/>
              <w:marRight w:val="0"/>
              <w:marTop w:val="0"/>
              <w:marBottom w:val="0"/>
              <w:divBdr>
                <w:top w:val="none" w:sz="0" w:space="0" w:color="auto"/>
                <w:left w:val="none" w:sz="0" w:space="0" w:color="auto"/>
                <w:bottom w:val="none" w:sz="0" w:space="0" w:color="auto"/>
                <w:right w:val="none" w:sz="0" w:space="0" w:color="auto"/>
              </w:divBdr>
            </w:div>
          </w:divsChild>
        </w:div>
        <w:div w:id="331640877">
          <w:marLeft w:val="0"/>
          <w:marRight w:val="0"/>
          <w:marTop w:val="0"/>
          <w:marBottom w:val="0"/>
          <w:divBdr>
            <w:top w:val="none" w:sz="0" w:space="0" w:color="auto"/>
            <w:left w:val="none" w:sz="0" w:space="0" w:color="auto"/>
            <w:bottom w:val="none" w:sz="0" w:space="0" w:color="auto"/>
            <w:right w:val="none" w:sz="0" w:space="0" w:color="auto"/>
          </w:divBdr>
          <w:divsChild>
            <w:div w:id="2135558442">
              <w:marLeft w:val="0"/>
              <w:marRight w:val="0"/>
              <w:marTop w:val="0"/>
              <w:marBottom w:val="0"/>
              <w:divBdr>
                <w:top w:val="none" w:sz="0" w:space="0" w:color="auto"/>
                <w:left w:val="none" w:sz="0" w:space="0" w:color="auto"/>
                <w:bottom w:val="none" w:sz="0" w:space="0" w:color="auto"/>
                <w:right w:val="none" w:sz="0" w:space="0" w:color="auto"/>
              </w:divBdr>
            </w:div>
          </w:divsChild>
        </w:div>
        <w:div w:id="339351364">
          <w:marLeft w:val="0"/>
          <w:marRight w:val="0"/>
          <w:marTop w:val="0"/>
          <w:marBottom w:val="0"/>
          <w:divBdr>
            <w:top w:val="none" w:sz="0" w:space="0" w:color="auto"/>
            <w:left w:val="none" w:sz="0" w:space="0" w:color="auto"/>
            <w:bottom w:val="none" w:sz="0" w:space="0" w:color="auto"/>
            <w:right w:val="none" w:sz="0" w:space="0" w:color="auto"/>
          </w:divBdr>
          <w:divsChild>
            <w:div w:id="984894056">
              <w:marLeft w:val="0"/>
              <w:marRight w:val="0"/>
              <w:marTop w:val="0"/>
              <w:marBottom w:val="0"/>
              <w:divBdr>
                <w:top w:val="none" w:sz="0" w:space="0" w:color="auto"/>
                <w:left w:val="none" w:sz="0" w:space="0" w:color="auto"/>
                <w:bottom w:val="none" w:sz="0" w:space="0" w:color="auto"/>
                <w:right w:val="none" w:sz="0" w:space="0" w:color="auto"/>
              </w:divBdr>
            </w:div>
          </w:divsChild>
        </w:div>
        <w:div w:id="339553982">
          <w:marLeft w:val="0"/>
          <w:marRight w:val="0"/>
          <w:marTop w:val="0"/>
          <w:marBottom w:val="0"/>
          <w:divBdr>
            <w:top w:val="none" w:sz="0" w:space="0" w:color="auto"/>
            <w:left w:val="none" w:sz="0" w:space="0" w:color="auto"/>
            <w:bottom w:val="none" w:sz="0" w:space="0" w:color="auto"/>
            <w:right w:val="none" w:sz="0" w:space="0" w:color="auto"/>
          </w:divBdr>
          <w:divsChild>
            <w:div w:id="1103652365">
              <w:marLeft w:val="0"/>
              <w:marRight w:val="0"/>
              <w:marTop w:val="0"/>
              <w:marBottom w:val="0"/>
              <w:divBdr>
                <w:top w:val="none" w:sz="0" w:space="0" w:color="auto"/>
                <w:left w:val="none" w:sz="0" w:space="0" w:color="auto"/>
                <w:bottom w:val="none" w:sz="0" w:space="0" w:color="auto"/>
                <w:right w:val="none" w:sz="0" w:space="0" w:color="auto"/>
              </w:divBdr>
            </w:div>
          </w:divsChild>
        </w:div>
        <w:div w:id="524947310">
          <w:marLeft w:val="0"/>
          <w:marRight w:val="0"/>
          <w:marTop w:val="0"/>
          <w:marBottom w:val="0"/>
          <w:divBdr>
            <w:top w:val="none" w:sz="0" w:space="0" w:color="auto"/>
            <w:left w:val="none" w:sz="0" w:space="0" w:color="auto"/>
            <w:bottom w:val="none" w:sz="0" w:space="0" w:color="auto"/>
            <w:right w:val="none" w:sz="0" w:space="0" w:color="auto"/>
          </w:divBdr>
          <w:divsChild>
            <w:div w:id="1273785693">
              <w:marLeft w:val="0"/>
              <w:marRight w:val="0"/>
              <w:marTop w:val="0"/>
              <w:marBottom w:val="0"/>
              <w:divBdr>
                <w:top w:val="none" w:sz="0" w:space="0" w:color="auto"/>
                <w:left w:val="none" w:sz="0" w:space="0" w:color="auto"/>
                <w:bottom w:val="none" w:sz="0" w:space="0" w:color="auto"/>
                <w:right w:val="none" w:sz="0" w:space="0" w:color="auto"/>
              </w:divBdr>
            </w:div>
          </w:divsChild>
        </w:div>
        <w:div w:id="670720976">
          <w:marLeft w:val="0"/>
          <w:marRight w:val="0"/>
          <w:marTop w:val="0"/>
          <w:marBottom w:val="0"/>
          <w:divBdr>
            <w:top w:val="none" w:sz="0" w:space="0" w:color="auto"/>
            <w:left w:val="none" w:sz="0" w:space="0" w:color="auto"/>
            <w:bottom w:val="none" w:sz="0" w:space="0" w:color="auto"/>
            <w:right w:val="none" w:sz="0" w:space="0" w:color="auto"/>
          </w:divBdr>
          <w:divsChild>
            <w:div w:id="136001314">
              <w:marLeft w:val="0"/>
              <w:marRight w:val="0"/>
              <w:marTop w:val="0"/>
              <w:marBottom w:val="0"/>
              <w:divBdr>
                <w:top w:val="none" w:sz="0" w:space="0" w:color="auto"/>
                <w:left w:val="none" w:sz="0" w:space="0" w:color="auto"/>
                <w:bottom w:val="none" w:sz="0" w:space="0" w:color="auto"/>
                <w:right w:val="none" w:sz="0" w:space="0" w:color="auto"/>
              </w:divBdr>
            </w:div>
          </w:divsChild>
        </w:div>
        <w:div w:id="712079077">
          <w:marLeft w:val="0"/>
          <w:marRight w:val="0"/>
          <w:marTop w:val="0"/>
          <w:marBottom w:val="0"/>
          <w:divBdr>
            <w:top w:val="none" w:sz="0" w:space="0" w:color="auto"/>
            <w:left w:val="none" w:sz="0" w:space="0" w:color="auto"/>
            <w:bottom w:val="none" w:sz="0" w:space="0" w:color="auto"/>
            <w:right w:val="none" w:sz="0" w:space="0" w:color="auto"/>
          </w:divBdr>
          <w:divsChild>
            <w:div w:id="1107239679">
              <w:marLeft w:val="0"/>
              <w:marRight w:val="0"/>
              <w:marTop w:val="0"/>
              <w:marBottom w:val="0"/>
              <w:divBdr>
                <w:top w:val="none" w:sz="0" w:space="0" w:color="auto"/>
                <w:left w:val="none" w:sz="0" w:space="0" w:color="auto"/>
                <w:bottom w:val="none" w:sz="0" w:space="0" w:color="auto"/>
                <w:right w:val="none" w:sz="0" w:space="0" w:color="auto"/>
              </w:divBdr>
            </w:div>
          </w:divsChild>
        </w:div>
        <w:div w:id="787237569">
          <w:marLeft w:val="0"/>
          <w:marRight w:val="0"/>
          <w:marTop w:val="0"/>
          <w:marBottom w:val="0"/>
          <w:divBdr>
            <w:top w:val="none" w:sz="0" w:space="0" w:color="auto"/>
            <w:left w:val="none" w:sz="0" w:space="0" w:color="auto"/>
            <w:bottom w:val="none" w:sz="0" w:space="0" w:color="auto"/>
            <w:right w:val="none" w:sz="0" w:space="0" w:color="auto"/>
          </w:divBdr>
          <w:divsChild>
            <w:div w:id="565148835">
              <w:marLeft w:val="0"/>
              <w:marRight w:val="0"/>
              <w:marTop w:val="0"/>
              <w:marBottom w:val="0"/>
              <w:divBdr>
                <w:top w:val="none" w:sz="0" w:space="0" w:color="auto"/>
                <w:left w:val="none" w:sz="0" w:space="0" w:color="auto"/>
                <w:bottom w:val="none" w:sz="0" w:space="0" w:color="auto"/>
                <w:right w:val="none" w:sz="0" w:space="0" w:color="auto"/>
              </w:divBdr>
            </w:div>
          </w:divsChild>
        </w:div>
        <w:div w:id="792021528">
          <w:marLeft w:val="0"/>
          <w:marRight w:val="0"/>
          <w:marTop w:val="0"/>
          <w:marBottom w:val="0"/>
          <w:divBdr>
            <w:top w:val="none" w:sz="0" w:space="0" w:color="auto"/>
            <w:left w:val="none" w:sz="0" w:space="0" w:color="auto"/>
            <w:bottom w:val="none" w:sz="0" w:space="0" w:color="auto"/>
            <w:right w:val="none" w:sz="0" w:space="0" w:color="auto"/>
          </w:divBdr>
          <w:divsChild>
            <w:div w:id="1390229429">
              <w:marLeft w:val="0"/>
              <w:marRight w:val="0"/>
              <w:marTop w:val="0"/>
              <w:marBottom w:val="0"/>
              <w:divBdr>
                <w:top w:val="none" w:sz="0" w:space="0" w:color="auto"/>
                <w:left w:val="none" w:sz="0" w:space="0" w:color="auto"/>
                <w:bottom w:val="none" w:sz="0" w:space="0" w:color="auto"/>
                <w:right w:val="none" w:sz="0" w:space="0" w:color="auto"/>
              </w:divBdr>
            </w:div>
          </w:divsChild>
        </w:div>
        <w:div w:id="794297316">
          <w:marLeft w:val="0"/>
          <w:marRight w:val="0"/>
          <w:marTop w:val="0"/>
          <w:marBottom w:val="0"/>
          <w:divBdr>
            <w:top w:val="none" w:sz="0" w:space="0" w:color="auto"/>
            <w:left w:val="none" w:sz="0" w:space="0" w:color="auto"/>
            <w:bottom w:val="none" w:sz="0" w:space="0" w:color="auto"/>
            <w:right w:val="none" w:sz="0" w:space="0" w:color="auto"/>
          </w:divBdr>
          <w:divsChild>
            <w:div w:id="352416494">
              <w:marLeft w:val="0"/>
              <w:marRight w:val="0"/>
              <w:marTop w:val="0"/>
              <w:marBottom w:val="0"/>
              <w:divBdr>
                <w:top w:val="none" w:sz="0" w:space="0" w:color="auto"/>
                <w:left w:val="none" w:sz="0" w:space="0" w:color="auto"/>
                <w:bottom w:val="none" w:sz="0" w:space="0" w:color="auto"/>
                <w:right w:val="none" w:sz="0" w:space="0" w:color="auto"/>
              </w:divBdr>
            </w:div>
          </w:divsChild>
        </w:div>
        <w:div w:id="826628776">
          <w:marLeft w:val="0"/>
          <w:marRight w:val="0"/>
          <w:marTop w:val="0"/>
          <w:marBottom w:val="0"/>
          <w:divBdr>
            <w:top w:val="none" w:sz="0" w:space="0" w:color="auto"/>
            <w:left w:val="none" w:sz="0" w:space="0" w:color="auto"/>
            <w:bottom w:val="none" w:sz="0" w:space="0" w:color="auto"/>
            <w:right w:val="none" w:sz="0" w:space="0" w:color="auto"/>
          </w:divBdr>
          <w:divsChild>
            <w:div w:id="909655376">
              <w:marLeft w:val="0"/>
              <w:marRight w:val="0"/>
              <w:marTop w:val="0"/>
              <w:marBottom w:val="0"/>
              <w:divBdr>
                <w:top w:val="none" w:sz="0" w:space="0" w:color="auto"/>
                <w:left w:val="none" w:sz="0" w:space="0" w:color="auto"/>
                <w:bottom w:val="none" w:sz="0" w:space="0" w:color="auto"/>
                <w:right w:val="none" w:sz="0" w:space="0" w:color="auto"/>
              </w:divBdr>
            </w:div>
          </w:divsChild>
        </w:div>
        <w:div w:id="904150339">
          <w:marLeft w:val="0"/>
          <w:marRight w:val="0"/>
          <w:marTop w:val="0"/>
          <w:marBottom w:val="0"/>
          <w:divBdr>
            <w:top w:val="none" w:sz="0" w:space="0" w:color="auto"/>
            <w:left w:val="none" w:sz="0" w:space="0" w:color="auto"/>
            <w:bottom w:val="none" w:sz="0" w:space="0" w:color="auto"/>
            <w:right w:val="none" w:sz="0" w:space="0" w:color="auto"/>
          </w:divBdr>
          <w:divsChild>
            <w:div w:id="167523149">
              <w:marLeft w:val="0"/>
              <w:marRight w:val="0"/>
              <w:marTop w:val="0"/>
              <w:marBottom w:val="0"/>
              <w:divBdr>
                <w:top w:val="none" w:sz="0" w:space="0" w:color="auto"/>
                <w:left w:val="none" w:sz="0" w:space="0" w:color="auto"/>
                <w:bottom w:val="none" w:sz="0" w:space="0" w:color="auto"/>
                <w:right w:val="none" w:sz="0" w:space="0" w:color="auto"/>
              </w:divBdr>
            </w:div>
          </w:divsChild>
        </w:div>
        <w:div w:id="1131436039">
          <w:marLeft w:val="0"/>
          <w:marRight w:val="0"/>
          <w:marTop w:val="0"/>
          <w:marBottom w:val="0"/>
          <w:divBdr>
            <w:top w:val="none" w:sz="0" w:space="0" w:color="auto"/>
            <w:left w:val="none" w:sz="0" w:space="0" w:color="auto"/>
            <w:bottom w:val="none" w:sz="0" w:space="0" w:color="auto"/>
            <w:right w:val="none" w:sz="0" w:space="0" w:color="auto"/>
          </w:divBdr>
          <w:divsChild>
            <w:div w:id="162013648">
              <w:marLeft w:val="0"/>
              <w:marRight w:val="0"/>
              <w:marTop w:val="0"/>
              <w:marBottom w:val="0"/>
              <w:divBdr>
                <w:top w:val="none" w:sz="0" w:space="0" w:color="auto"/>
                <w:left w:val="none" w:sz="0" w:space="0" w:color="auto"/>
                <w:bottom w:val="none" w:sz="0" w:space="0" w:color="auto"/>
                <w:right w:val="none" w:sz="0" w:space="0" w:color="auto"/>
              </w:divBdr>
            </w:div>
          </w:divsChild>
        </w:div>
        <w:div w:id="1195927944">
          <w:marLeft w:val="0"/>
          <w:marRight w:val="0"/>
          <w:marTop w:val="0"/>
          <w:marBottom w:val="0"/>
          <w:divBdr>
            <w:top w:val="none" w:sz="0" w:space="0" w:color="auto"/>
            <w:left w:val="none" w:sz="0" w:space="0" w:color="auto"/>
            <w:bottom w:val="none" w:sz="0" w:space="0" w:color="auto"/>
            <w:right w:val="none" w:sz="0" w:space="0" w:color="auto"/>
          </w:divBdr>
          <w:divsChild>
            <w:div w:id="938563659">
              <w:marLeft w:val="0"/>
              <w:marRight w:val="0"/>
              <w:marTop w:val="0"/>
              <w:marBottom w:val="0"/>
              <w:divBdr>
                <w:top w:val="none" w:sz="0" w:space="0" w:color="auto"/>
                <w:left w:val="none" w:sz="0" w:space="0" w:color="auto"/>
                <w:bottom w:val="none" w:sz="0" w:space="0" w:color="auto"/>
                <w:right w:val="none" w:sz="0" w:space="0" w:color="auto"/>
              </w:divBdr>
            </w:div>
          </w:divsChild>
        </w:div>
        <w:div w:id="1367802221">
          <w:marLeft w:val="0"/>
          <w:marRight w:val="0"/>
          <w:marTop w:val="0"/>
          <w:marBottom w:val="0"/>
          <w:divBdr>
            <w:top w:val="none" w:sz="0" w:space="0" w:color="auto"/>
            <w:left w:val="none" w:sz="0" w:space="0" w:color="auto"/>
            <w:bottom w:val="none" w:sz="0" w:space="0" w:color="auto"/>
            <w:right w:val="none" w:sz="0" w:space="0" w:color="auto"/>
          </w:divBdr>
          <w:divsChild>
            <w:div w:id="2102485021">
              <w:marLeft w:val="0"/>
              <w:marRight w:val="0"/>
              <w:marTop w:val="0"/>
              <w:marBottom w:val="0"/>
              <w:divBdr>
                <w:top w:val="none" w:sz="0" w:space="0" w:color="auto"/>
                <w:left w:val="none" w:sz="0" w:space="0" w:color="auto"/>
                <w:bottom w:val="none" w:sz="0" w:space="0" w:color="auto"/>
                <w:right w:val="none" w:sz="0" w:space="0" w:color="auto"/>
              </w:divBdr>
            </w:div>
          </w:divsChild>
        </w:div>
        <w:div w:id="1456021376">
          <w:marLeft w:val="0"/>
          <w:marRight w:val="0"/>
          <w:marTop w:val="0"/>
          <w:marBottom w:val="0"/>
          <w:divBdr>
            <w:top w:val="none" w:sz="0" w:space="0" w:color="auto"/>
            <w:left w:val="none" w:sz="0" w:space="0" w:color="auto"/>
            <w:bottom w:val="none" w:sz="0" w:space="0" w:color="auto"/>
            <w:right w:val="none" w:sz="0" w:space="0" w:color="auto"/>
          </w:divBdr>
          <w:divsChild>
            <w:div w:id="1553157121">
              <w:marLeft w:val="0"/>
              <w:marRight w:val="0"/>
              <w:marTop w:val="0"/>
              <w:marBottom w:val="0"/>
              <w:divBdr>
                <w:top w:val="none" w:sz="0" w:space="0" w:color="auto"/>
                <w:left w:val="none" w:sz="0" w:space="0" w:color="auto"/>
                <w:bottom w:val="none" w:sz="0" w:space="0" w:color="auto"/>
                <w:right w:val="none" w:sz="0" w:space="0" w:color="auto"/>
              </w:divBdr>
            </w:div>
          </w:divsChild>
        </w:div>
        <w:div w:id="1563983611">
          <w:marLeft w:val="0"/>
          <w:marRight w:val="0"/>
          <w:marTop w:val="0"/>
          <w:marBottom w:val="0"/>
          <w:divBdr>
            <w:top w:val="none" w:sz="0" w:space="0" w:color="auto"/>
            <w:left w:val="none" w:sz="0" w:space="0" w:color="auto"/>
            <w:bottom w:val="none" w:sz="0" w:space="0" w:color="auto"/>
            <w:right w:val="none" w:sz="0" w:space="0" w:color="auto"/>
          </w:divBdr>
          <w:divsChild>
            <w:div w:id="1788428588">
              <w:marLeft w:val="0"/>
              <w:marRight w:val="0"/>
              <w:marTop w:val="0"/>
              <w:marBottom w:val="0"/>
              <w:divBdr>
                <w:top w:val="none" w:sz="0" w:space="0" w:color="auto"/>
                <w:left w:val="none" w:sz="0" w:space="0" w:color="auto"/>
                <w:bottom w:val="none" w:sz="0" w:space="0" w:color="auto"/>
                <w:right w:val="none" w:sz="0" w:space="0" w:color="auto"/>
              </w:divBdr>
            </w:div>
          </w:divsChild>
        </w:div>
        <w:div w:id="1813058753">
          <w:marLeft w:val="0"/>
          <w:marRight w:val="0"/>
          <w:marTop w:val="0"/>
          <w:marBottom w:val="0"/>
          <w:divBdr>
            <w:top w:val="none" w:sz="0" w:space="0" w:color="auto"/>
            <w:left w:val="none" w:sz="0" w:space="0" w:color="auto"/>
            <w:bottom w:val="none" w:sz="0" w:space="0" w:color="auto"/>
            <w:right w:val="none" w:sz="0" w:space="0" w:color="auto"/>
          </w:divBdr>
          <w:divsChild>
            <w:div w:id="1345324392">
              <w:marLeft w:val="0"/>
              <w:marRight w:val="0"/>
              <w:marTop w:val="0"/>
              <w:marBottom w:val="0"/>
              <w:divBdr>
                <w:top w:val="none" w:sz="0" w:space="0" w:color="auto"/>
                <w:left w:val="none" w:sz="0" w:space="0" w:color="auto"/>
                <w:bottom w:val="none" w:sz="0" w:space="0" w:color="auto"/>
                <w:right w:val="none" w:sz="0" w:space="0" w:color="auto"/>
              </w:divBdr>
            </w:div>
          </w:divsChild>
        </w:div>
        <w:div w:id="1933314845">
          <w:marLeft w:val="0"/>
          <w:marRight w:val="0"/>
          <w:marTop w:val="0"/>
          <w:marBottom w:val="0"/>
          <w:divBdr>
            <w:top w:val="none" w:sz="0" w:space="0" w:color="auto"/>
            <w:left w:val="none" w:sz="0" w:space="0" w:color="auto"/>
            <w:bottom w:val="none" w:sz="0" w:space="0" w:color="auto"/>
            <w:right w:val="none" w:sz="0" w:space="0" w:color="auto"/>
          </w:divBdr>
          <w:divsChild>
            <w:div w:id="7216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083">
      <w:bodyDiv w:val="1"/>
      <w:marLeft w:val="0"/>
      <w:marRight w:val="0"/>
      <w:marTop w:val="0"/>
      <w:marBottom w:val="0"/>
      <w:divBdr>
        <w:top w:val="none" w:sz="0" w:space="0" w:color="auto"/>
        <w:left w:val="none" w:sz="0" w:space="0" w:color="auto"/>
        <w:bottom w:val="none" w:sz="0" w:space="0" w:color="auto"/>
        <w:right w:val="none" w:sz="0" w:space="0" w:color="auto"/>
      </w:divBdr>
    </w:div>
    <w:div w:id="184448538">
      <w:bodyDiv w:val="1"/>
      <w:marLeft w:val="0"/>
      <w:marRight w:val="0"/>
      <w:marTop w:val="0"/>
      <w:marBottom w:val="0"/>
      <w:divBdr>
        <w:top w:val="none" w:sz="0" w:space="0" w:color="auto"/>
        <w:left w:val="none" w:sz="0" w:space="0" w:color="auto"/>
        <w:bottom w:val="none" w:sz="0" w:space="0" w:color="auto"/>
        <w:right w:val="none" w:sz="0" w:space="0" w:color="auto"/>
      </w:divBdr>
    </w:div>
    <w:div w:id="211501035">
      <w:bodyDiv w:val="1"/>
      <w:marLeft w:val="0"/>
      <w:marRight w:val="0"/>
      <w:marTop w:val="0"/>
      <w:marBottom w:val="0"/>
      <w:divBdr>
        <w:top w:val="none" w:sz="0" w:space="0" w:color="auto"/>
        <w:left w:val="none" w:sz="0" w:space="0" w:color="auto"/>
        <w:bottom w:val="none" w:sz="0" w:space="0" w:color="auto"/>
        <w:right w:val="none" w:sz="0" w:space="0" w:color="auto"/>
      </w:divBdr>
      <w:divsChild>
        <w:div w:id="69012193">
          <w:marLeft w:val="547"/>
          <w:marRight w:val="403"/>
          <w:marTop w:val="0"/>
          <w:marBottom w:val="120"/>
          <w:divBdr>
            <w:top w:val="none" w:sz="0" w:space="0" w:color="auto"/>
            <w:left w:val="none" w:sz="0" w:space="0" w:color="auto"/>
            <w:bottom w:val="none" w:sz="0" w:space="0" w:color="auto"/>
            <w:right w:val="none" w:sz="0" w:space="0" w:color="auto"/>
          </w:divBdr>
        </w:div>
        <w:div w:id="808598371">
          <w:marLeft w:val="547"/>
          <w:marRight w:val="403"/>
          <w:marTop w:val="0"/>
          <w:marBottom w:val="120"/>
          <w:divBdr>
            <w:top w:val="none" w:sz="0" w:space="0" w:color="auto"/>
            <w:left w:val="none" w:sz="0" w:space="0" w:color="auto"/>
            <w:bottom w:val="none" w:sz="0" w:space="0" w:color="auto"/>
            <w:right w:val="none" w:sz="0" w:space="0" w:color="auto"/>
          </w:divBdr>
        </w:div>
        <w:div w:id="827786613">
          <w:marLeft w:val="547"/>
          <w:marRight w:val="403"/>
          <w:marTop w:val="0"/>
          <w:marBottom w:val="120"/>
          <w:divBdr>
            <w:top w:val="none" w:sz="0" w:space="0" w:color="auto"/>
            <w:left w:val="none" w:sz="0" w:space="0" w:color="auto"/>
            <w:bottom w:val="none" w:sz="0" w:space="0" w:color="auto"/>
            <w:right w:val="none" w:sz="0" w:space="0" w:color="auto"/>
          </w:divBdr>
        </w:div>
        <w:div w:id="1150177312">
          <w:marLeft w:val="547"/>
          <w:marRight w:val="403"/>
          <w:marTop w:val="0"/>
          <w:marBottom w:val="120"/>
          <w:divBdr>
            <w:top w:val="none" w:sz="0" w:space="0" w:color="auto"/>
            <w:left w:val="none" w:sz="0" w:space="0" w:color="auto"/>
            <w:bottom w:val="none" w:sz="0" w:space="0" w:color="auto"/>
            <w:right w:val="none" w:sz="0" w:space="0" w:color="auto"/>
          </w:divBdr>
        </w:div>
        <w:div w:id="1303732898">
          <w:marLeft w:val="547"/>
          <w:marRight w:val="403"/>
          <w:marTop w:val="0"/>
          <w:marBottom w:val="120"/>
          <w:divBdr>
            <w:top w:val="none" w:sz="0" w:space="0" w:color="auto"/>
            <w:left w:val="none" w:sz="0" w:space="0" w:color="auto"/>
            <w:bottom w:val="none" w:sz="0" w:space="0" w:color="auto"/>
            <w:right w:val="none" w:sz="0" w:space="0" w:color="auto"/>
          </w:divBdr>
        </w:div>
        <w:div w:id="1598518278">
          <w:marLeft w:val="547"/>
          <w:marRight w:val="403"/>
          <w:marTop w:val="0"/>
          <w:marBottom w:val="120"/>
          <w:divBdr>
            <w:top w:val="none" w:sz="0" w:space="0" w:color="auto"/>
            <w:left w:val="none" w:sz="0" w:space="0" w:color="auto"/>
            <w:bottom w:val="none" w:sz="0" w:space="0" w:color="auto"/>
            <w:right w:val="none" w:sz="0" w:space="0" w:color="auto"/>
          </w:divBdr>
        </w:div>
      </w:divsChild>
    </w:div>
    <w:div w:id="233707579">
      <w:bodyDiv w:val="1"/>
      <w:marLeft w:val="0"/>
      <w:marRight w:val="0"/>
      <w:marTop w:val="0"/>
      <w:marBottom w:val="0"/>
      <w:divBdr>
        <w:top w:val="none" w:sz="0" w:space="0" w:color="auto"/>
        <w:left w:val="none" w:sz="0" w:space="0" w:color="auto"/>
        <w:bottom w:val="none" w:sz="0" w:space="0" w:color="auto"/>
        <w:right w:val="none" w:sz="0" w:space="0" w:color="auto"/>
      </w:divBdr>
    </w:div>
    <w:div w:id="243422240">
      <w:bodyDiv w:val="1"/>
      <w:marLeft w:val="0"/>
      <w:marRight w:val="0"/>
      <w:marTop w:val="0"/>
      <w:marBottom w:val="0"/>
      <w:divBdr>
        <w:top w:val="none" w:sz="0" w:space="0" w:color="auto"/>
        <w:left w:val="none" w:sz="0" w:space="0" w:color="auto"/>
        <w:bottom w:val="none" w:sz="0" w:space="0" w:color="auto"/>
        <w:right w:val="none" w:sz="0" w:space="0" w:color="auto"/>
      </w:divBdr>
    </w:div>
    <w:div w:id="255096771">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306522075">
      <w:bodyDiv w:val="1"/>
      <w:marLeft w:val="0"/>
      <w:marRight w:val="0"/>
      <w:marTop w:val="0"/>
      <w:marBottom w:val="0"/>
      <w:divBdr>
        <w:top w:val="none" w:sz="0" w:space="0" w:color="auto"/>
        <w:left w:val="none" w:sz="0" w:space="0" w:color="auto"/>
        <w:bottom w:val="none" w:sz="0" w:space="0" w:color="auto"/>
        <w:right w:val="none" w:sz="0" w:space="0" w:color="auto"/>
      </w:divBdr>
    </w:div>
    <w:div w:id="321931512">
      <w:bodyDiv w:val="1"/>
      <w:marLeft w:val="0"/>
      <w:marRight w:val="0"/>
      <w:marTop w:val="0"/>
      <w:marBottom w:val="0"/>
      <w:divBdr>
        <w:top w:val="none" w:sz="0" w:space="0" w:color="auto"/>
        <w:left w:val="none" w:sz="0" w:space="0" w:color="auto"/>
        <w:bottom w:val="none" w:sz="0" w:space="0" w:color="auto"/>
        <w:right w:val="none" w:sz="0" w:space="0" w:color="auto"/>
      </w:divBdr>
    </w:div>
    <w:div w:id="355162057">
      <w:bodyDiv w:val="1"/>
      <w:marLeft w:val="0"/>
      <w:marRight w:val="0"/>
      <w:marTop w:val="0"/>
      <w:marBottom w:val="0"/>
      <w:divBdr>
        <w:top w:val="none" w:sz="0" w:space="0" w:color="auto"/>
        <w:left w:val="none" w:sz="0" w:space="0" w:color="auto"/>
        <w:bottom w:val="none" w:sz="0" w:space="0" w:color="auto"/>
        <w:right w:val="none" w:sz="0" w:space="0" w:color="auto"/>
      </w:divBdr>
      <w:divsChild>
        <w:div w:id="724643634">
          <w:marLeft w:val="547"/>
          <w:marRight w:val="0"/>
          <w:marTop w:val="0"/>
          <w:marBottom w:val="0"/>
          <w:divBdr>
            <w:top w:val="none" w:sz="0" w:space="0" w:color="auto"/>
            <w:left w:val="none" w:sz="0" w:space="0" w:color="auto"/>
            <w:bottom w:val="none" w:sz="0" w:space="0" w:color="auto"/>
            <w:right w:val="none" w:sz="0" w:space="0" w:color="auto"/>
          </w:divBdr>
        </w:div>
        <w:div w:id="1128814163">
          <w:marLeft w:val="547"/>
          <w:marRight w:val="0"/>
          <w:marTop w:val="0"/>
          <w:marBottom w:val="0"/>
          <w:divBdr>
            <w:top w:val="none" w:sz="0" w:space="0" w:color="auto"/>
            <w:left w:val="none" w:sz="0" w:space="0" w:color="auto"/>
            <w:bottom w:val="none" w:sz="0" w:space="0" w:color="auto"/>
            <w:right w:val="none" w:sz="0" w:space="0" w:color="auto"/>
          </w:divBdr>
        </w:div>
        <w:div w:id="1226909704">
          <w:marLeft w:val="547"/>
          <w:marRight w:val="0"/>
          <w:marTop w:val="0"/>
          <w:marBottom w:val="0"/>
          <w:divBdr>
            <w:top w:val="none" w:sz="0" w:space="0" w:color="auto"/>
            <w:left w:val="none" w:sz="0" w:space="0" w:color="auto"/>
            <w:bottom w:val="none" w:sz="0" w:space="0" w:color="auto"/>
            <w:right w:val="none" w:sz="0" w:space="0" w:color="auto"/>
          </w:divBdr>
        </w:div>
        <w:div w:id="1779642080">
          <w:marLeft w:val="547"/>
          <w:marRight w:val="0"/>
          <w:marTop w:val="0"/>
          <w:marBottom w:val="0"/>
          <w:divBdr>
            <w:top w:val="none" w:sz="0" w:space="0" w:color="auto"/>
            <w:left w:val="none" w:sz="0" w:space="0" w:color="auto"/>
            <w:bottom w:val="none" w:sz="0" w:space="0" w:color="auto"/>
            <w:right w:val="none" w:sz="0" w:space="0" w:color="auto"/>
          </w:divBdr>
        </w:div>
      </w:divsChild>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399443172">
      <w:bodyDiv w:val="1"/>
      <w:marLeft w:val="0"/>
      <w:marRight w:val="0"/>
      <w:marTop w:val="0"/>
      <w:marBottom w:val="0"/>
      <w:divBdr>
        <w:top w:val="none" w:sz="0" w:space="0" w:color="auto"/>
        <w:left w:val="none" w:sz="0" w:space="0" w:color="auto"/>
        <w:bottom w:val="none" w:sz="0" w:space="0" w:color="auto"/>
        <w:right w:val="none" w:sz="0" w:space="0" w:color="auto"/>
      </w:divBdr>
      <w:divsChild>
        <w:div w:id="245892497">
          <w:marLeft w:val="547"/>
          <w:marRight w:val="403"/>
          <w:marTop w:val="0"/>
          <w:marBottom w:val="120"/>
          <w:divBdr>
            <w:top w:val="none" w:sz="0" w:space="0" w:color="auto"/>
            <w:left w:val="none" w:sz="0" w:space="0" w:color="auto"/>
            <w:bottom w:val="none" w:sz="0" w:space="0" w:color="auto"/>
            <w:right w:val="none" w:sz="0" w:space="0" w:color="auto"/>
          </w:divBdr>
        </w:div>
        <w:div w:id="256986057">
          <w:marLeft w:val="547"/>
          <w:marRight w:val="403"/>
          <w:marTop w:val="0"/>
          <w:marBottom w:val="120"/>
          <w:divBdr>
            <w:top w:val="none" w:sz="0" w:space="0" w:color="auto"/>
            <w:left w:val="none" w:sz="0" w:space="0" w:color="auto"/>
            <w:bottom w:val="none" w:sz="0" w:space="0" w:color="auto"/>
            <w:right w:val="none" w:sz="0" w:space="0" w:color="auto"/>
          </w:divBdr>
        </w:div>
        <w:div w:id="464781914">
          <w:marLeft w:val="547"/>
          <w:marRight w:val="403"/>
          <w:marTop w:val="0"/>
          <w:marBottom w:val="120"/>
          <w:divBdr>
            <w:top w:val="none" w:sz="0" w:space="0" w:color="auto"/>
            <w:left w:val="none" w:sz="0" w:space="0" w:color="auto"/>
            <w:bottom w:val="none" w:sz="0" w:space="0" w:color="auto"/>
            <w:right w:val="none" w:sz="0" w:space="0" w:color="auto"/>
          </w:divBdr>
        </w:div>
        <w:div w:id="541131579">
          <w:marLeft w:val="547"/>
          <w:marRight w:val="403"/>
          <w:marTop w:val="0"/>
          <w:marBottom w:val="120"/>
          <w:divBdr>
            <w:top w:val="none" w:sz="0" w:space="0" w:color="auto"/>
            <w:left w:val="none" w:sz="0" w:space="0" w:color="auto"/>
            <w:bottom w:val="none" w:sz="0" w:space="0" w:color="auto"/>
            <w:right w:val="none" w:sz="0" w:space="0" w:color="auto"/>
          </w:divBdr>
        </w:div>
        <w:div w:id="686567712">
          <w:marLeft w:val="547"/>
          <w:marRight w:val="403"/>
          <w:marTop w:val="0"/>
          <w:marBottom w:val="120"/>
          <w:divBdr>
            <w:top w:val="none" w:sz="0" w:space="0" w:color="auto"/>
            <w:left w:val="none" w:sz="0" w:space="0" w:color="auto"/>
            <w:bottom w:val="none" w:sz="0" w:space="0" w:color="auto"/>
            <w:right w:val="none" w:sz="0" w:space="0" w:color="auto"/>
          </w:divBdr>
        </w:div>
        <w:div w:id="990982175">
          <w:marLeft w:val="547"/>
          <w:marRight w:val="403"/>
          <w:marTop w:val="0"/>
          <w:marBottom w:val="120"/>
          <w:divBdr>
            <w:top w:val="none" w:sz="0" w:space="0" w:color="auto"/>
            <w:left w:val="none" w:sz="0" w:space="0" w:color="auto"/>
            <w:bottom w:val="none" w:sz="0" w:space="0" w:color="auto"/>
            <w:right w:val="none" w:sz="0" w:space="0" w:color="auto"/>
          </w:divBdr>
        </w:div>
        <w:div w:id="1600984393">
          <w:marLeft w:val="547"/>
          <w:marRight w:val="403"/>
          <w:marTop w:val="0"/>
          <w:marBottom w:val="120"/>
          <w:divBdr>
            <w:top w:val="none" w:sz="0" w:space="0" w:color="auto"/>
            <w:left w:val="none" w:sz="0" w:space="0" w:color="auto"/>
            <w:bottom w:val="none" w:sz="0" w:space="0" w:color="auto"/>
            <w:right w:val="none" w:sz="0" w:space="0" w:color="auto"/>
          </w:divBdr>
        </w:div>
        <w:div w:id="1625968051">
          <w:marLeft w:val="547"/>
          <w:marRight w:val="403"/>
          <w:marTop w:val="0"/>
          <w:marBottom w:val="120"/>
          <w:divBdr>
            <w:top w:val="none" w:sz="0" w:space="0" w:color="auto"/>
            <w:left w:val="none" w:sz="0" w:space="0" w:color="auto"/>
            <w:bottom w:val="none" w:sz="0" w:space="0" w:color="auto"/>
            <w:right w:val="none" w:sz="0" w:space="0" w:color="auto"/>
          </w:divBdr>
        </w:div>
        <w:div w:id="1951665923">
          <w:marLeft w:val="547"/>
          <w:marRight w:val="403"/>
          <w:marTop w:val="0"/>
          <w:marBottom w:val="120"/>
          <w:divBdr>
            <w:top w:val="none" w:sz="0" w:space="0" w:color="auto"/>
            <w:left w:val="none" w:sz="0" w:space="0" w:color="auto"/>
            <w:bottom w:val="none" w:sz="0" w:space="0" w:color="auto"/>
            <w:right w:val="none" w:sz="0" w:space="0" w:color="auto"/>
          </w:divBdr>
        </w:div>
      </w:divsChild>
    </w:div>
    <w:div w:id="406418636">
      <w:bodyDiv w:val="1"/>
      <w:marLeft w:val="0"/>
      <w:marRight w:val="0"/>
      <w:marTop w:val="0"/>
      <w:marBottom w:val="0"/>
      <w:divBdr>
        <w:top w:val="none" w:sz="0" w:space="0" w:color="auto"/>
        <w:left w:val="none" w:sz="0" w:space="0" w:color="auto"/>
        <w:bottom w:val="none" w:sz="0" w:space="0" w:color="auto"/>
        <w:right w:val="none" w:sz="0" w:space="0" w:color="auto"/>
      </w:divBdr>
      <w:divsChild>
        <w:div w:id="256443301">
          <w:marLeft w:val="1080"/>
          <w:marRight w:val="0"/>
          <w:marTop w:val="0"/>
          <w:marBottom w:val="120"/>
          <w:divBdr>
            <w:top w:val="none" w:sz="0" w:space="0" w:color="auto"/>
            <w:left w:val="none" w:sz="0" w:space="0" w:color="auto"/>
            <w:bottom w:val="none" w:sz="0" w:space="0" w:color="auto"/>
            <w:right w:val="none" w:sz="0" w:space="0" w:color="auto"/>
          </w:divBdr>
        </w:div>
        <w:div w:id="850144031">
          <w:marLeft w:val="1080"/>
          <w:marRight w:val="0"/>
          <w:marTop w:val="0"/>
          <w:marBottom w:val="120"/>
          <w:divBdr>
            <w:top w:val="none" w:sz="0" w:space="0" w:color="auto"/>
            <w:left w:val="none" w:sz="0" w:space="0" w:color="auto"/>
            <w:bottom w:val="none" w:sz="0" w:space="0" w:color="auto"/>
            <w:right w:val="none" w:sz="0" w:space="0" w:color="auto"/>
          </w:divBdr>
        </w:div>
        <w:div w:id="936449709">
          <w:marLeft w:val="360"/>
          <w:marRight w:val="0"/>
          <w:marTop w:val="0"/>
          <w:marBottom w:val="120"/>
          <w:divBdr>
            <w:top w:val="none" w:sz="0" w:space="0" w:color="auto"/>
            <w:left w:val="none" w:sz="0" w:space="0" w:color="auto"/>
            <w:bottom w:val="none" w:sz="0" w:space="0" w:color="auto"/>
            <w:right w:val="none" w:sz="0" w:space="0" w:color="auto"/>
          </w:divBdr>
        </w:div>
        <w:div w:id="1129251165">
          <w:marLeft w:val="1080"/>
          <w:marRight w:val="0"/>
          <w:marTop w:val="0"/>
          <w:marBottom w:val="120"/>
          <w:divBdr>
            <w:top w:val="none" w:sz="0" w:space="0" w:color="auto"/>
            <w:left w:val="none" w:sz="0" w:space="0" w:color="auto"/>
            <w:bottom w:val="none" w:sz="0" w:space="0" w:color="auto"/>
            <w:right w:val="none" w:sz="0" w:space="0" w:color="auto"/>
          </w:divBdr>
        </w:div>
        <w:div w:id="1799372088">
          <w:marLeft w:val="1080"/>
          <w:marRight w:val="0"/>
          <w:marTop w:val="0"/>
          <w:marBottom w:val="120"/>
          <w:divBdr>
            <w:top w:val="none" w:sz="0" w:space="0" w:color="auto"/>
            <w:left w:val="none" w:sz="0" w:space="0" w:color="auto"/>
            <w:bottom w:val="none" w:sz="0" w:space="0" w:color="auto"/>
            <w:right w:val="none" w:sz="0" w:space="0" w:color="auto"/>
          </w:divBdr>
        </w:div>
      </w:divsChild>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69784488">
      <w:bodyDiv w:val="1"/>
      <w:marLeft w:val="0"/>
      <w:marRight w:val="0"/>
      <w:marTop w:val="0"/>
      <w:marBottom w:val="0"/>
      <w:divBdr>
        <w:top w:val="none" w:sz="0" w:space="0" w:color="auto"/>
        <w:left w:val="none" w:sz="0" w:space="0" w:color="auto"/>
        <w:bottom w:val="none" w:sz="0" w:space="0" w:color="auto"/>
        <w:right w:val="none" w:sz="0" w:space="0" w:color="auto"/>
      </w:divBdr>
    </w:div>
    <w:div w:id="471216062">
      <w:bodyDiv w:val="1"/>
      <w:marLeft w:val="0"/>
      <w:marRight w:val="0"/>
      <w:marTop w:val="0"/>
      <w:marBottom w:val="0"/>
      <w:divBdr>
        <w:top w:val="none" w:sz="0" w:space="0" w:color="auto"/>
        <w:left w:val="none" w:sz="0" w:space="0" w:color="auto"/>
        <w:bottom w:val="none" w:sz="0" w:space="0" w:color="auto"/>
        <w:right w:val="none" w:sz="0" w:space="0" w:color="auto"/>
      </w:divBdr>
      <w:divsChild>
        <w:div w:id="876044397">
          <w:marLeft w:val="0"/>
          <w:marRight w:val="0"/>
          <w:marTop w:val="0"/>
          <w:marBottom w:val="0"/>
          <w:divBdr>
            <w:top w:val="none" w:sz="0" w:space="0" w:color="auto"/>
            <w:left w:val="none" w:sz="0" w:space="0" w:color="auto"/>
            <w:bottom w:val="none" w:sz="0" w:space="0" w:color="auto"/>
            <w:right w:val="none" w:sz="0" w:space="0" w:color="auto"/>
          </w:divBdr>
        </w:div>
        <w:div w:id="1111973275">
          <w:marLeft w:val="0"/>
          <w:marRight w:val="0"/>
          <w:marTop w:val="0"/>
          <w:marBottom w:val="0"/>
          <w:divBdr>
            <w:top w:val="none" w:sz="0" w:space="0" w:color="auto"/>
            <w:left w:val="none" w:sz="0" w:space="0" w:color="auto"/>
            <w:bottom w:val="none" w:sz="0" w:space="0" w:color="auto"/>
            <w:right w:val="none" w:sz="0" w:space="0" w:color="auto"/>
          </w:divBdr>
        </w:div>
        <w:div w:id="1178472031">
          <w:marLeft w:val="0"/>
          <w:marRight w:val="0"/>
          <w:marTop w:val="0"/>
          <w:marBottom w:val="0"/>
          <w:divBdr>
            <w:top w:val="none" w:sz="0" w:space="0" w:color="auto"/>
            <w:left w:val="none" w:sz="0" w:space="0" w:color="auto"/>
            <w:bottom w:val="none" w:sz="0" w:space="0" w:color="auto"/>
            <w:right w:val="none" w:sz="0" w:space="0" w:color="auto"/>
          </w:divBdr>
        </w:div>
        <w:div w:id="1341663500">
          <w:marLeft w:val="0"/>
          <w:marRight w:val="0"/>
          <w:marTop w:val="0"/>
          <w:marBottom w:val="0"/>
          <w:divBdr>
            <w:top w:val="none" w:sz="0" w:space="0" w:color="auto"/>
            <w:left w:val="none" w:sz="0" w:space="0" w:color="auto"/>
            <w:bottom w:val="none" w:sz="0" w:space="0" w:color="auto"/>
            <w:right w:val="none" w:sz="0" w:space="0" w:color="auto"/>
          </w:divBdr>
        </w:div>
        <w:div w:id="2057390911">
          <w:marLeft w:val="0"/>
          <w:marRight w:val="0"/>
          <w:marTop w:val="0"/>
          <w:marBottom w:val="0"/>
          <w:divBdr>
            <w:top w:val="none" w:sz="0" w:space="0" w:color="auto"/>
            <w:left w:val="none" w:sz="0" w:space="0" w:color="auto"/>
            <w:bottom w:val="none" w:sz="0" w:space="0" w:color="auto"/>
            <w:right w:val="none" w:sz="0" w:space="0" w:color="auto"/>
          </w:divBdr>
        </w:div>
      </w:divsChild>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554513083">
      <w:bodyDiv w:val="1"/>
      <w:marLeft w:val="0"/>
      <w:marRight w:val="0"/>
      <w:marTop w:val="0"/>
      <w:marBottom w:val="0"/>
      <w:divBdr>
        <w:top w:val="none" w:sz="0" w:space="0" w:color="auto"/>
        <w:left w:val="none" w:sz="0" w:space="0" w:color="auto"/>
        <w:bottom w:val="none" w:sz="0" w:space="0" w:color="auto"/>
        <w:right w:val="none" w:sz="0" w:space="0" w:color="auto"/>
      </w:divBdr>
      <w:divsChild>
        <w:div w:id="542787507">
          <w:marLeft w:val="1267"/>
          <w:marRight w:val="403"/>
          <w:marTop w:val="0"/>
          <w:marBottom w:val="120"/>
          <w:divBdr>
            <w:top w:val="none" w:sz="0" w:space="0" w:color="auto"/>
            <w:left w:val="none" w:sz="0" w:space="0" w:color="auto"/>
            <w:bottom w:val="none" w:sz="0" w:space="0" w:color="auto"/>
            <w:right w:val="none" w:sz="0" w:space="0" w:color="auto"/>
          </w:divBdr>
        </w:div>
        <w:div w:id="566838756">
          <w:marLeft w:val="1267"/>
          <w:marRight w:val="403"/>
          <w:marTop w:val="0"/>
          <w:marBottom w:val="120"/>
          <w:divBdr>
            <w:top w:val="none" w:sz="0" w:space="0" w:color="auto"/>
            <w:left w:val="none" w:sz="0" w:space="0" w:color="auto"/>
            <w:bottom w:val="none" w:sz="0" w:space="0" w:color="auto"/>
            <w:right w:val="none" w:sz="0" w:space="0" w:color="auto"/>
          </w:divBdr>
        </w:div>
        <w:div w:id="897087277">
          <w:marLeft w:val="1267"/>
          <w:marRight w:val="403"/>
          <w:marTop w:val="0"/>
          <w:marBottom w:val="120"/>
          <w:divBdr>
            <w:top w:val="none" w:sz="0" w:space="0" w:color="auto"/>
            <w:left w:val="none" w:sz="0" w:space="0" w:color="auto"/>
            <w:bottom w:val="none" w:sz="0" w:space="0" w:color="auto"/>
            <w:right w:val="none" w:sz="0" w:space="0" w:color="auto"/>
          </w:divBdr>
        </w:div>
        <w:div w:id="914819341">
          <w:marLeft w:val="1267"/>
          <w:marRight w:val="403"/>
          <w:marTop w:val="0"/>
          <w:marBottom w:val="120"/>
          <w:divBdr>
            <w:top w:val="none" w:sz="0" w:space="0" w:color="auto"/>
            <w:left w:val="none" w:sz="0" w:space="0" w:color="auto"/>
            <w:bottom w:val="none" w:sz="0" w:space="0" w:color="auto"/>
            <w:right w:val="none" w:sz="0" w:space="0" w:color="auto"/>
          </w:divBdr>
        </w:div>
        <w:div w:id="1114787215">
          <w:marLeft w:val="1267"/>
          <w:marRight w:val="403"/>
          <w:marTop w:val="0"/>
          <w:marBottom w:val="120"/>
          <w:divBdr>
            <w:top w:val="none" w:sz="0" w:space="0" w:color="auto"/>
            <w:left w:val="none" w:sz="0" w:space="0" w:color="auto"/>
            <w:bottom w:val="none" w:sz="0" w:space="0" w:color="auto"/>
            <w:right w:val="none" w:sz="0" w:space="0" w:color="auto"/>
          </w:divBdr>
        </w:div>
        <w:div w:id="1675303613">
          <w:marLeft w:val="1267"/>
          <w:marRight w:val="403"/>
          <w:marTop w:val="0"/>
          <w:marBottom w:val="120"/>
          <w:divBdr>
            <w:top w:val="none" w:sz="0" w:space="0" w:color="auto"/>
            <w:left w:val="none" w:sz="0" w:space="0" w:color="auto"/>
            <w:bottom w:val="none" w:sz="0" w:space="0" w:color="auto"/>
            <w:right w:val="none" w:sz="0" w:space="0" w:color="auto"/>
          </w:divBdr>
        </w:div>
        <w:div w:id="1679695763">
          <w:marLeft w:val="1267"/>
          <w:marRight w:val="403"/>
          <w:marTop w:val="0"/>
          <w:marBottom w:val="120"/>
          <w:divBdr>
            <w:top w:val="none" w:sz="0" w:space="0" w:color="auto"/>
            <w:left w:val="none" w:sz="0" w:space="0" w:color="auto"/>
            <w:bottom w:val="none" w:sz="0" w:space="0" w:color="auto"/>
            <w:right w:val="none" w:sz="0" w:space="0" w:color="auto"/>
          </w:divBdr>
        </w:div>
        <w:div w:id="1679886791">
          <w:marLeft w:val="1267"/>
          <w:marRight w:val="403"/>
          <w:marTop w:val="0"/>
          <w:marBottom w:val="120"/>
          <w:divBdr>
            <w:top w:val="none" w:sz="0" w:space="0" w:color="auto"/>
            <w:left w:val="none" w:sz="0" w:space="0" w:color="auto"/>
            <w:bottom w:val="none" w:sz="0" w:space="0" w:color="auto"/>
            <w:right w:val="none" w:sz="0" w:space="0" w:color="auto"/>
          </w:divBdr>
        </w:div>
        <w:div w:id="1786998589">
          <w:marLeft w:val="1267"/>
          <w:marRight w:val="403"/>
          <w:marTop w:val="0"/>
          <w:marBottom w:val="120"/>
          <w:divBdr>
            <w:top w:val="none" w:sz="0" w:space="0" w:color="auto"/>
            <w:left w:val="none" w:sz="0" w:space="0" w:color="auto"/>
            <w:bottom w:val="none" w:sz="0" w:space="0" w:color="auto"/>
            <w:right w:val="none" w:sz="0" w:space="0" w:color="auto"/>
          </w:divBdr>
        </w:div>
        <w:div w:id="1880050508">
          <w:marLeft w:val="1267"/>
          <w:marRight w:val="403"/>
          <w:marTop w:val="0"/>
          <w:marBottom w:val="120"/>
          <w:divBdr>
            <w:top w:val="none" w:sz="0" w:space="0" w:color="auto"/>
            <w:left w:val="none" w:sz="0" w:space="0" w:color="auto"/>
            <w:bottom w:val="none" w:sz="0" w:space="0" w:color="auto"/>
            <w:right w:val="none" w:sz="0" w:space="0" w:color="auto"/>
          </w:divBdr>
        </w:div>
        <w:div w:id="1892419342">
          <w:marLeft w:val="1267"/>
          <w:marRight w:val="403"/>
          <w:marTop w:val="0"/>
          <w:marBottom w:val="120"/>
          <w:divBdr>
            <w:top w:val="none" w:sz="0" w:space="0" w:color="auto"/>
            <w:left w:val="none" w:sz="0" w:space="0" w:color="auto"/>
            <w:bottom w:val="none" w:sz="0" w:space="0" w:color="auto"/>
            <w:right w:val="none" w:sz="0" w:space="0" w:color="auto"/>
          </w:divBdr>
        </w:div>
        <w:div w:id="1905333875">
          <w:marLeft w:val="1267"/>
          <w:marRight w:val="403"/>
          <w:marTop w:val="0"/>
          <w:marBottom w:val="120"/>
          <w:divBdr>
            <w:top w:val="none" w:sz="0" w:space="0" w:color="auto"/>
            <w:left w:val="none" w:sz="0" w:space="0" w:color="auto"/>
            <w:bottom w:val="none" w:sz="0" w:space="0" w:color="auto"/>
            <w:right w:val="none" w:sz="0" w:space="0" w:color="auto"/>
          </w:divBdr>
        </w:div>
      </w:divsChild>
    </w:div>
    <w:div w:id="586693347">
      <w:bodyDiv w:val="1"/>
      <w:marLeft w:val="0"/>
      <w:marRight w:val="0"/>
      <w:marTop w:val="0"/>
      <w:marBottom w:val="0"/>
      <w:divBdr>
        <w:top w:val="none" w:sz="0" w:space="0" w:color="auto"/>
        <w:left w:val="none" w:sz="0" w:space="0" w:color="auto"/>
        <w:bottom w:val="none" w:sz="0" w:space="0" w:color="auto"/>
        <w:right w:val="none" w:sz="0" w:space="0" w:color="auto"/>
      </w:divBdr>
      <w:divsChild>
        <w:div w:id="258173543">
          <w:marLeft w:val="0"/>
          <w:marRight w:val="0"/>
          <w:marTop w:val="0"/>
          <w:marBottom w:val="0"/>
          <w:divBdr>
            <w:top w:val="none" w:sz="0" w:space="0" w:color="auto"/>
            <w:left w:val="none" w:sz="0" w:space="0" w:color="auto"/>
            <w:bottom w:val="none" w:sz="0" w:space="0" w:color="auto"/>
            <w:right w:val="none" w:sz="0" w:space="0" w:color="auto"/>
          </w:divBdr>
        </w:div>
        <w:div w:id="780495638">
          <w:marLeft w:val="0"/>
          <w:marRight w:val="0"/>
          <w:marTop w:val="0"/>
          <w:marBottom w:val="0"/>
          <w:divBdr>
            <w:top w:val="none" w:sz="0" w:space="0" w:color="auto"/>
            <w:left w:val="none" w:sz="0" w:space="0" w:color="auto"/>
            <w:bottom w:val="none" w:sz="0" w:space="0" w:color="auto"/>
            <w:right w:val="none" w:sz="0" w:space="0" w:color="auto"/>
          </w:divBdr>
        </w:div>
        <w:div w:id="799301364">
          <w:marLeft w:val="0"/>
          <w:marRight w:val="0"/>
          <w:marTop w:val="0"/>
          <w:marBottom w:val="0"/>
          <w:divBdr>
            <w:top w:val="none" w:sz="0" w:space="0" w:color="auto"/>
            <w:left w:val="none" w:sz="0" w:space="0" w:color="auto"/>
            <w:bottom w:val="none" w:sz="0" w:space="0" w:color="auto"/>
            <w:right w:val="none" w:sz="0" w:space="0" w:color="auto"/>
          </w:divBdr>
        </w:div>
        <w:div w:id="885484516">
          <w:marLeft w:val="0"/>
          <w:marRight w:val="0"/>
          <w:marTop w:val="0"/>
          <w:marBottom w:val="0"/>
          <w:divBdr>
            <w:top w:val="none" w:sz="0" w:space="0" w:color="auto"/>
            <w:left w:val="none" w:sz="0" w:space="0" w:color="auto"/>
            <w:bottom w:val="none" w:sz="0" w:space="0" w:color="auto"/>
            <w:right w:val="none" w:sz="0" w:space="0" w:color="auto"/>
          </w:divBdr>
        </w:div>
        <w:div w:id="1154880795">
          <w:marLeft w:val="0"/>
          <w:marRight w:val="0"/>
          <w:marTop w:val="0"/>
          <w:marBottom w:val="0"/>
          <w:divBdr>
            <w:top w:val="none" w:sz="0" w:space="0" w:color="auto"/>
            <w:left w:val="none" w:sz="0" w:space="0" w:color="auto"/>
            <w:bottom w:val="none" w:sz="0" w:space="0" w:color="auto"/>
            <w:right w:val="none" w:sz="0" w:space="0" w:color="auto"/>
          </w:divBdr>
        </w:div>
        <w:div w:id="1629553961">
          <w:marLeft w:val="0"/>
          <w:marRight w:val="0"/>
          <w:marTop w:val="0"/>
          <w:marBottom w:val="0"/>
          <w:divBdr>
            <w:top w:val="none" w:sz="0" w:space="0" w:color="auto"/>
            <w:left w:val="none" w:sz="0" w:space="0" w:color="auto"/>
            <w:bottom w:val="none" w:sz="0" w:space="0" w:color="auto"/>
            <w:right w:val="none" w:sz="0" w:space="0" w:color="auto"/>
          </w:divBdr>
        </w:div>
      </w:divsChild>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24115162">
      <w:bodyDiv w:val="1"/>
      <w:marLeft w:val="0"/>
      <w:marRight w:val="0"/>
      <w:marTop w:val="0"/>
      <w:marBottom w:val="0"/>
      <w:divBdr>
        <w:top w:val="none" w:sz="0" w:space="0" w:color="auto"/>
        <w:left w:val="none" w:sz="0" w:space="0" w:color="auto"/>
        <w:bottom w:val="none" w:sz="0" w:space="0" w:color="auto"/>
        <w:right w:val="none" w:sz="0" w:space="0" w:color="auto"/>
      </w:divBdr>
    </w:div>
    <w:div w:id="629285348">
      <w:bodyDiv w:val="1"/>
      <w:marLeft w:val="0"/>
      <w:marRight w:val="0"/>
      <w:marTop w:val="0"/>
      <w:marBottom w:val="0"/>
      <w:divBdr>
        <w:top w:val="none" w:sz="0" w:space="0" w:color="auto"/>
        <w:left w:val="none" w:sz="0" w:space="0" w:color="auto"/>
        <w:bottom w:val="none" w:sz="0" w:space="0" w:color="auto"/>
        <w:right w:val="none" w:sz="0" w:space="0" w:color="auto"/>
      </w:divBdr>
      <w:divsChild>
        <w:div w:id="892038005">
          <w:marLeft w:val="547"/>
          <w:marRight w:val="0"/>
          <w:marTop w:val="0"/>
          <w:marBottom w:val="0"/>
          <w:divBdr>
            <w:top w:val="none" w:sz="0" w:space="0" w:color="auto"/>
            <w:left w:val="none" w:sz="0" w:space="0" w:color="auto"/>
            <w:bottom w:val="none" w:sz="0" w:space="0" w:color="auto"/>
            <w:right w:val="none" w:sz="0" w:space="0" w:color="auto"/>
          </w:divBdr>
        </w:div>
        <w:div w:id="1573470680">
          <w:marLeft w:val="547"/>
          <w:marRight w:val="0"/>
          <w:marTop w:val="0"/>
          <w:marBottom w:val="0"/>
          <w:divBdr>
            <w:top w:val="none" w:sz="0" w:space="0" w:color="auto"/>
            <w:left w:val="none" w:sz="0" w:space="0" w:color="auto"/>
            <w:bottom w:val="none" w:sz="0" w:space="0" w:color="auto"/>
            <w:right w:val="none" w:sz="0" w:space="0" w:color="auto"/>
          </w:divBdr>
        </w:div>
        <w:div w:id="2035497024">
          <w:marLeft w:val="547"/>
          <w:marRight w:val="0"/>
          <w:marTop w:val="0"/>
          <w:marBottom w:val="0"/>
          <w:divBdr>
            <w:top w:val="none" w:sz="0" w:space="0" w:color="auto"/>
            <w:left w:val="none" w:sz="0" w:space="0" w:color="auto"/>
            <w:bottom w:val="none" w:sz="0" w:space="0" w:color="auto"/>
            <w:right w:val="none" w:sz="0" w:space="0" w:color="auto"/>
          </w:divBdr>
        </w:div>
      </w:divsChild>
    </w:div>
    <w:div w:id="649209967">
      <w:bodyDiv w:val="1"/>
      <w:marLeft w:val="0"/>
      <w:marRight w:val="0"/>
      <w:marTop w:val="0"/>
      <w:marBottom w:val="0"/>
      <w:divBdr>
        <w:top w:val="none" w:sz="0" w:space="0" w:color="auto"/>
        <w:left w:val="none" w:sz="0" w:space="0" w:color="auto"/>
        <w:bottom w:val="none" w:sz="0" w:space="0" w:color="auto"/>
        <w:right w:val="none" w:sz="0" w:space="0" w:color="auto"/>
      </w:divBdr>
    </w:div>
    <w:div w:id="709380137">
      <w:bodyDiv w:val="1"/>
      <w:marLeft w:val="0"/>
      <w:marRight w:val="0"/>
      <w:marTop w:val="0"/>
      <w:marBottom w:val="0"/>
      <w:divBdr>
        <w:top w:val="none" w:sz="0" w:space="0" w:color="auto"/>
        <w:left w:val="none" w:sz="0" w:space="0" w:color="auto"/>
        <w:bottom w:val="none" w:sz="0" w:space="0" w:color="auto"/>
        <w:right w:val="none" w:sz="0" w:space="0" w:color="auto"/>
      </w:divBdr>
      <w:divsChild>
        <w:div w:id="394553331">
          <w:marLeft w:val="446"/>
          <w:marRight w:val="0"/>
          <w:marTop w:val="60"/>
          <w:marBottom w:val="60"/>
          <w:divBdr>
            <w:top w:val="none" w:sz="0" w:space="0" w:color="auto"/>
            <w:left w:val="none" w:sz="0" w:space="0" w:color="auto"/>
            <w:bottom w:val="none" w:sz="0" w:space="0" w:color="auto"/>
            <w:right w:val="none" w:sz="0" w:space="0" w:color="auto"/>
          </w:divBdr>
        </w:div>
        <w:div w:id="569654949">
          <w:marLeft w:val="446"/>
          <w:marRight w:val="0"/>
          <w:marTop w:val="60"/>
          <w:marBottom w:val="60"/>
          <w:divBdr>
            <w:top w:val="none" w:sz="0" w:space="0" w:color="auto"/>
            <w:left w:val="none" w:sz="0" w:space="0" w:color="auto"/>
            <w:bottom w:val="none" w:sz="0" w:space="0" w:color="auto"/>
            <w:right w:val="none" w:sz="0" w:space="0" w:color="auto"/>
          </w:divBdr>
        </w:div>
        <w:div w:id="1913418751">
          <w:marLeft w:val="446"/>
          <w:marRight w:val="0"/>
          <w:marTop w:val="60"/>
          <w:marBottom w:val="60"/>
          <w:divBdr>
            <w:top w:val="none" w:sz="0" w:space="0" w:color="auto"/>
            <w:left w:val="none" w:sz="0" w:space="0" w:color="auto"/>
            <w:bottom w:val="none" w:sz="0" w:space="0" w:color="auto"/>
            <w:right w:val="none" w:sz="0" w:space="0" w:color="auto"/>
          </w:divBdr>
        </w:div>
        <w:div w:id="2050642400">
          <w:marLeft w:val="446"/>
          <w:marRight w:val="0"/>
          <w:marTop w:val="60"/>
          <w:marBottom w:val="60"/>
          <w:divBdr>
            <w:top w:val="none" w:sz="0" w:space="0" w:color="auto"/>
            <w:left w:val="none" w:sz="0" w:space="0" w:color="auto"/>
            <w:bottom w:val="none" w:sz="0" w:space="0" w:color="auto"/>
            <w:right w:val="none" w:sz="0" w:space="0" w:color="auto"/>
          </w:divBdr>
        </w:div>
      </w:divsChild>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50469453">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81147660">
      <w:bodyDiv w:val="1"/>
      <w:marLeft w:val="0"/>
      <w:marRight w:val="0"/>
      <w:marTop w:val="0"/>
      <w:marBottom w:val="0"/>
      <w:divBdr>
        <w:top w:val="none" w:sz="0" w:space="0" w:color="auto"/>
        <w:left w:val="none" w:sz="0" w:space="0" w:color="auto"/>
        <w:bottom w:val="none" w:sz="0" w:space="0" w:color="auto"/>
        <w:right w:val="none" w:sz="0" w:space="0" w:color="auto"/>
      </w:divBdr>
      <w:divsChild>
        <w:div w:id="183054111">
          <w:marLeft w:val="360"/>
          <w:marRight w:val="0"/>
          <w:marTop w:val="0"/>
          <w:marBottom w:val="120"/>
          <w:divBdr>
            <w:top w:val="none" w:sz="0" w:space="0" w:color="auto"/>
            <w:left w:val="none" w:sz="0" w:space="0" w:color="auto"/>
            <w:bottom w:val="none" w:sz="0" w:space="0" w:color="auto"/>
            <w:right w:val="none" w:sz="0" w:space="0" w:color="auto"/>
          </w:divBdr>
        </w:div>
        <w:div w:id="1308167219">
          <w:marLeft w:val="360"/>
          <w:marRight w:val="0"/>
          <w:marTop w:val="0"/>
          <w:marBottom w:val="120"/>
          <w:divBdr>
            <w:top w:val="none" w:sz="0" w:space="0" w:color="auto"/>
            <w:left w:val="none" w:sz="0" w:space="0" w:color="auto"/>
            <w:bottom w:val="none" w:sz="0" w:space="0" w:color="auto"/>
            <w:right w:val="none" w:sz="0" w:space="0" w:color="auto"/>
          </w:divBdr>
        </w:div>
        <w:div w:id="1699695446">
          <w:marLeft w:val="360"/>
          <w:marRight w:val="0"/>
          <w:marTop w:val="0"/>
          <w:marBottom w:val="120"/>
          <w:divBdr>
            <w:top w:val="none" w:sz="0" w:space="0" w:color="auto"/>
            <w:left w:val="none" w:sz="0" w:space="0" w:color="auto"/>
            <w:bottom w:val="none" w:sz="0" w:space="0" w:color="auto"/>
            <w:right w:val="none" w:sz="0" w:space="0" w:color="auto"/>
          </w:divBdr>
        </w:div>
      </w:divsChild>
    </w:div>
    <w:div w:id="792750184">
      <w:bodyDiv w:val="1"/>
      <w:marLeft w:val="0"/>
      <w:marRight w:val="0"/>
      <w:marTop w:val="0"/>
      <w:marBottom w:val="0"/>
      <w:divBdr>
        <w:top w:val="none" w:sz="0" w:space="0" w:color="auto"/>
        <w:left w:val="none" w:sz="0" w:space="0" w:color="auto"/>
        <w:bottom w:val="none" w:sz="0" w:space="0" w:color="auto"/>
        <w:right w:val="none" w:sz="0" w:space="0" w:color="auto"/>
      </w:divBdr>
    </w:div>
    <w:div w:id="802118108">
      <w:bodyDiv w:val="1"/>
      <w:marLeft w:val="0"/>
      <w:marRight w:val="0"/>
      <w:marTop w:val="0"/>
      <w:marBottom w:val="0"/>
      <w:divBdr>
        <w:top w:val="none" w:sz="0" w:space="0" w:color="auto"/>
        <w:left w:val="none" w:sz="0" w:space="0" w:color="auto"/>
        <w:bottom w:val="none" w:sz="0" w:space="0" w:color="auto"/>
        <w:right w:val="none" w:sz="0" w:space="0" w:color="auto"/>
      </w:divBdr>
    </w:div>
    <w:div w:id="839274776">
      <w:bodyDiv w:val="1"/>
      <w:marLeft w:val="0"/>
      <w:marRight w:val="0"/>
      <w:marTop w:val="0"/>
      <w:marBottom w:val="0"/>
      <w:divBdr>
        <w:top w:val="none" w:sz="0" w:space="0" w:color="auto"/>
        <w:left w:val="none" w:sz="0" w:space="0" w:color="auto"/>
        <w:bottom w:val="none" w:sz="0" w:space="0" w:color="auto"/>
        <w:right w:val="none" w:sz="0" w:space="0" w:color="auto"/>
      </w:divBdr>
      <w:divsChild>
        <w:div w:id="8070933">
          <w:marLeft w:val="547"/>
          <w:marRight w:val="403"/>
          <w:marTop w:val="0"/>
          <w:marBottom w:val="120"/>
          <w:divBdr>
            <w:top w:val="none" w:sz="0" w:space="0" w:color="auto"/>
            <w:left w:val="none" w:sz="0" w:space="0" w:color="auto"/>
            <w:bottom w:val="none" w:sz="0" w:space="0" w:color="auto"/>
            <w:right w:val="none" w:sz="0" w:space="0" w:color="auto"/>
          </w:divBdr>
        </w:div>
        <w:div w:id="586159114">
          <w:marLeft w:val="547"/>
          <w:marRight w:val="403"/>
          <w:marTop w:val="0"/>
          <w:marBottom w:val="120"/>
          <w:divBdr>
            <w:top w:val="none" w:sz="0" w:space="0" w:color="auto"/>
            <w:left w:val="none" w:sz="0" w:space="0" w:color="auto"/>
            <w:bottom w:val="none" w:sz="0" w:space="0" w:color="auto"/>
            <w:right w:val="none" w:sz="0" w:space="0" w:color="auto"/>
          </w:divBdr>
        </w:div>
        <w:div w:id="767968685">
          <w:marLeft w:val="547"/>
          <w:marRight w:val="403"/>
          <w:marTop w:val="0"/>
          <w:marBottom w:val="120"/>
          <w:divBdr>
            <w:top w:val="none" w:sz="0" w:space="0" w:color="auto"/>
            <w:left w:val="none" w:sz="0" w:space="0" w:color="auto"/>
            <w:bottom w:val="none" w:sz="0" w:space="0" w:color="auto"/>
            <w:right w:val="none" w:sz="0" w:space="0" w:color="auto"/>
          </w:divBdr>
        </w:div>
        <w:div w:id="810291754">
          <w:marLeft w:val="547"/>
          <w:marRight w:val="403"/>
          <w:marTop w:val="0"/>
          <w:marBottom w:val="120"/>
          <w:divBdr>
            <w:top w:val="none" w:sz="0" w:space="0" w:color="auto"/>
            <w:left w:val="none" w:sz="0" w:space="0" w:color="auto"/>
            <w:bottom w:val="none" w:sz="0" w:space="0" w:color="auto"/>
            <w:right w:val="none" w:sz="0" w:space="0" w:color="auto"/>
          </w:divBdr>
        </w:div>
        <w:div w:id="1304308673">
          <w:marLeft w:val="547"/>
          <w:marRight w:val="403"/>
          <w:marTop w:val="0"/>
          <w:marBottom w:val="120"/>
          <w:divBdr>
            <w:top w:val="none" w:sz="0" w:space="0" w:color="auto"/>
            <w:left w:val="none" w:sz="0" w:space="0" w:color="auto"/>
            <w:bottom w:val="none" w:sz="0" w:space="0" w:color="auto"/>
            <w:right w:val="none" w:sz="0" w:space="0" w:color="auto"/>
          </w:divBdr>
        </w:div>
        <w:div w:id="1537229857">
          <w:marLeft w:val="547"/>
          <w:marRight w:val="403"/>
          <w:marTop w:val="0"/>
          <w:marBottom w:val="120"/>
          <w:divBdr>
            <w:top w:val="none" w:sz="0" w:space="0" w:color="auto"/>
            <w:left w:val="none" w:sz="0" w:space="0" w:color="auto"/>
            <w:bottom w:val="none" w:sz="0" w:space="0" w:color="auto"/>
            <w:right w:val="none" w:sz="0" w:space="0" w:color="auto"/>
          </w:divBdr>
        </w:div>
        <w:div w:id="1888642082">
          <w:marLeft w:val="547"/>
          <w:marRight w:val="403"/>
          <w:marTop w:val="0"/>
          <w:marBottom w:val="120"/>
          <w:divBdr>
            <w:top w:val="none" w:sz="0" w:space="0" w:color="auto"/>
            <w:left w:val="none" w:sz="0" w:space="0" w:color="auto"/>
            <w:bottom w:val="none" w:sz="0" w:space="0" w:color="auto"/>
            <w:right w:val="none" w:sz="0" w:space="0" w:color="auto"/>
          </w:divBdr>
        </w:div>
        <w:div w:id="2034913113">
          <w:marLeft w:val="547"/>
          <w:marRight w:val="403"/>
          <w:marTop w:val="0"/>
          <w:marBottom w:val="120"/>
          <w:divBdr>
            <w:top w:val="none" w:sz="0" w:space="0" w:color="auto"/>
            <w:left w:val="none" w:sz="0" w:space="0" w:color="auto"/>
            <w:bottom w:val="none" w:sz="0" w:space="0" w:color="auto"/>
            <w:right w:val="none" w:sz="0" w:space="0" w:color="auto"/>
          </w:divBdr>
        </w:div>
        <w:div w:id="2110351085">
          <w:marLeft w:val="547"/>
          <w:marRight w:val="403"/>
          <w:marTop w:val="0"/>
          <w:marBottom w:val="120"/>
          <w:divBdr>
            <w:top w:val="none" w:sz="0" w:space="0" w:color="auto"/>
            <w:left w:val="none" w:sz="0" w:space="0" w:color="auto"/>
            <w:bottom w:val="none" w:sz="0" w:space="0" w:color="auto"/>
            <w:right w:val="none" w:sz="0" w:space="0" w:color="auto"/>
          </w:divBdr>
        </w:div>
      </w:divsChild>
    </w:div>
    <w:div w:id="852189897">
      <w:bodyDiv w:val="1"/>
      <w:marLeft w:val="0"/>
      <w:marRight w:val="0"/>
      <w:marTop w:val="0"/>
      <w:marBottom w:val="0"/>
      <w:divBdr>
        <w:top w:val="none" w:sz="0" w:space="0" w:color="auto"/>
        <w:left w:val="none" w:sz="0" w:space="0" w:color="auto"/>
        <w:bottom w:val="none" w:sz="0" w:space="0" w:color="auto"/>
        <w:right w:val="none" w:sz="0" w:space="0" w:color="auto"/>
      </w:divBdr>
    </w:div>
    <w:div w:id="875696725">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2525155">
      <w:bodyDiv w:val="1"/>
      <w:marLeft w:val="0"/>
      <w:marRight w:val="0"/>
      <w:marTop w:val="0"/>
      <w:marBottom w:val="0"/>
      <w:divBdr>
        <w:top w:val="none" w:sz="0" w:space="0" w:color="auto"/>
        <w:left w:val="none" w:sz="0" w:space="0" w:color="auto"/>
        <w:bottom w:val="none" w:sz="0" w:space="0" w:color="auto"/>
        <w:right w:val="none" w:sz="0" w:space="0" w:color="auto"/>
      </w:divBdr>
      <w:divsChild>
        <w:div w:id="287006181">
          <w:marLeft w:val="0"/>
          <w:marRight w:val="0"/>
          <w:marTop w:val="0"/>
          <w:marBottom w:val="0"/>
          <w:divBdr>
            <w:top w:val="none" w:sz="0" w:space="0" w:color="auto"/>
            <w:left w:val="none" w:sz="0" w:space="0" w:color="auto"/>
            <w:bottom w:val="none" w:sz="0" w:space="0" w:color="auto"/>
            <w:right w:val="none" w:sz="0" w:space="0" w:color="auto"/>
          </w:divBdr>
        </w:div>
        <w:div w:id="1538851497">
          <w:marLeft w:val="0"/>
          <w:marRight w:val="0"/>
          <w:marTop w:val="0"/>
          <w:marBottom w:val="0"/>
          <w:divBdr>
            <w:top w:val="none" w:sz="0" w:space="0" w:color="auto"/>
            <w:left w:val="none" w:sz="0" w:space="0" w:color="auto"/>
            <w:bottom w:val="none" w:sz="0" w:space="0" w:color="auto"/>
            <w:right w:val="none" w:sz="0" w:space="0" w:color="auto"/>
          </w:divBdr>
        </w:div>
      </w:divsChild>
    </w:div>
    <w:div w:id="942420924">
      <w:bodyDiv w:val="1"/>
      <w:marLeft w:val="0"/>
      <w:marRight w:val="0"/>
      <w:marTop w:val="0"/>
      <w:marBottom w:val="0"/>
      <w:divBdr>
        <w:top w:val="none" w:sz="0" w:space="0" w:color="auto"/>
        <w:left w:val="none" w:sz="0" w:space="0" w:color="auto"/>
        <w:bottom w:val="none" w:sz="0" w:space="0" w:color="auto"/>
        <w:right w:val="none" w:sz="0" w:space="0" w:color="auto"/>
      </w:divBdr>
      <w:divsChild>
        <w:div w:id="223028311">
          <w:marLeft w:val="274"/>
          <w:marRight w:val="0"/>
          <w:marTop w:val="0"/>
          <w:marBottom w:val="0"/>
          <w:divBdr>
            <w:top w:val="none" w:sz="0" w:space="0" w:color="auto"/>
            <w:left w:val="none" w:sz="0" w:space="0" w:color="auto"/>
            <w:bottom w:val="none" w:sz="0" w:space="0" w:color="auto"/>
            <w:right w:val="none" w:sz="0" w:space="0" w:color="auto"/>
          </w:divBdr>
        </w:div>
        <w:div w:id="893737588">
          <w:marLeft w:val="274"/>
          <w:marRight w:val="0"/>
          <w:marTop w:val="0"/>
          <w:marBottom w:val="0"/>
          <w:divBdr>
            <w:top w:val="none" w:sz="0" w:space="0" w:color="auto"/>
            <w:left w:val="none" w:sz="0" w:space="0" w:color="auto"/>
            <w:bottom w:val="none" w:sz="0" w:space="0" w:color="auto"/>
            <w:right w:val="none" w:sz="0" w:space="0" w:color="auto"/>
          </w:divBdr>
        </w:div>
        <w:div w:id="938759614">
          <w:marLeft w:val="274"/>
          <w:marRight w:val="0"/>
          <w:marTop w:val="0"/>
          <w:marBottom w:val="0"/>
          <w:divBdr>
            <w:top w:val="none" w:sz="0" w:space="0" w:color="auto"/>
            <w:left w:val="none" w:sz="0" w:space="0" w:color="auto"/>
            <w:bottom w:val="none" w:sz="0" w:space="0" w:color="auto"/>
            <w:right w:val="none" w:sz="0" w:space="0" w:color="auto"/>
          </w:divBdr>
        </w:div>
        <w:div w:id="1725715315">
          <w:marLeft w:val="274"/>
          <w:marRight w:val="0"/>
          <w:marTop w:val="0"/>
          <w:marBottom w:val="0"/>
          <w:divBdr>
            <w:top w:val="none" w:sz="0" w:space="0" w:color="auto"/>
            <w:left w:val="none" w:sz="0" w:space="0" w:color="auto"/>
            <w:bottom w:val="none" w:sz="0" w:space="0" w:color="auto"/>
            <w:right w:val="none" w:sz="0" w:space="0" w:color="auto"/>
          </w:divBdr>
        </w:div>
        <w:div w:id="1776100167">
          <w:marLeft w:val="274"/>
          <w:marRight w:val="0"/>
          <w:marTop w:val="0"/>
          <w:marBottom w:val="0"/>
          <w:divBdr>
            <w:top w:val="none" w:sz="0" w:space="0" w:color="auto"/>
            <w:left w:val="none" w:sz="0" w:space="0" w:color="auto"/>
            <w:bottom w:val="none" w:sz="0" w:space="0" w:color="auto"/>
            <w:right w:val="none" w:sz="0" w:space="0" w:color="auto"/>
          </w:divBdr>
        </w:div>
        <w:div w:id="1941644516">
          <w:marLeft w:val="274"/>
          <w:marRight w:val="0"/>
          <w:marTop w:val="0"/>
          <w:marBottom w:val="0"/>
          <w:divBdr>
            <w:top w:val="none" w:sz="0" w:space="0" w:color="auto"/>
            <w:left w:val="none" w:sz="0" w:space="0" w:color="auto"/>
            <w:bottom w:val="none" w:sz="0" w:space="0" w:color="auto"/>
            <w:right w:val="none" w:sz="0" w:space="0" w:color="auto"/>
          </w:divBdr>
        </w:div>
      </w:divsChild>
    </w:div>
    <w:div w:id="948508397">
      <w:bodyDiv w:val="1"/>
      <w:marLeft w:val="0"/>
      <w:marRight w:val="0"/>
      <w:marTop w:val="0"/>
      <w:marBottom w:val="0"/>
      <w:divBdr>
        <w:top w:val="none" w:sz="0" w:space="0" w:color="auto"/>
        <w:left w:val="none" w:sz="0" w:space="0" w:color="auto"/>
        <w:bottom w:val="none" w:sz="0" w:space="0" w:color="auto"/>
        <w:right w:val="none" w:sz="0" w:space="0" w:color="auto"/>
      </w:divBdr>
    </w:div>
    <w:div w:id="1011031878">
      <w:bodyDiv w:val="1"/>
      <w:marLeft w:val="0"/>
      <w:marRight w:val="0"/>
      <w:marTop w:val="0"/>
      <w:marBottom w:val="0"/>
      <w:divBdr>
        <w:top w:val="none" w:sz="0" w:space="0" w:color="auto"/>
        <w:left w:val="none" w:sz="0" w:space="0" w:color="auto"/>
        <w:bottom w:val="none" w:sz="0" w:space="0" w:color="auto"/>
        <w:right w:val="none" w:sz="0" w:space="0" w:color="auto"/>
      </w:divBdr>
      <w:divsChild>
        <w:div w:id="908266648">
          <w:marLeft w:val="0"/>
          <w:marRight w:val="0"/>
          <w:marTop w:val="0"/>
          <w:marBottom w:val="0"/>
          <w:divBdr>
            <w:top w:val="none" w:sz="0" w:space="0" w:color="auto"/>
            <w:left w:val="none" w:sz="0" w:space="0" w:color="auto"/>
            <w:bottom w:val="none" w:sz="0" w:space="0" w:color="auto"/>
            <w:right w:val="none" w:sz="0" w:space="0" w:color="auto"/>
          </w:divBdr>
        </w:div>
      </w:divsChild>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38357951">
      <w:bodyDiv w:val="1"/>
      <w:marLeft w:val="0"/>
      <w:marRight w:val="0"/>
      <w:marTop w:val="0"/>
      <w:marBottom w:val="0"/>
      <w:divBdr>
        <w:top w:val="none" w:sz="0" w:space="0" w:color="auto"/>
        <w:left w:val="none" w:sz="0" w:space="0" w:color="auto"/>
        <w:bottom w:val="none" w:sz="0" w:space="0" w:color="auto"/>
        <w:right w:val="none" w:sz="0" w:space="0" w:color="auto"/>
      </w:divBdr>
      <w:divsChild>
        <w:div w:id="169223202">
          <w:marLeft w:val="547"/>
          <w:marRight w:val="403"/>
          <w:marTop w:val="0"/>
          <w:marBottom w:val="120"/>
          <w:divBdr>
            <w:top w:val="none" w:sz="0" w:space="0" w:color="auto"/>
            <w:left w:val="none" w:sz="0" w:space="0" w:color="auto"/>
            <w:bottom w:val="none" w:sz="0" w:space="0" w:color="auto"/>
            <w:right w:val="none" w:sz="0" w:space="0" w:color="auto"/>
          </w:divBdr>
        </w:div>
        <w:div w:id="799693150">
          <w:marLeft w:val="547"/>
          <w:marRight w:val="403"/>
          <w:marTop w:val="0"/>
          <w:marBottom w:val="120"/>
          <w:divBdr>
            <w:top w:val="none" w:sz="0" w:space="0" w:color="auto"/>
            <w:left w:val="none" w:sz="0" w:space="0" w:color="auto"/>
            <w:bottom w:val="none" w:sz="0" w:space="0" w:color="auto"/>
            <w:right w:val="none" w:sz="0" w:space="0" w:color="auto"/>
          </w:divBdr>
        </w:div>
        <w:div w:id="1368682068">
          <w:marLeft w:val="547"/>
          <w:marRight w:val="403"/>
          <w:marTop w:val="0"/>
          <w:marBottom w:val="120"/>
          <w:divBdr>
            <w:top w:val="none" w:sz="0" w:space="0" w:color="auto"/>
            <w:left w:val="none" w:sz="0" w:space="0" w:color="auto"/>
            <w:bottom w:val="none" w:sz="0" w:space="0" w:color="auto"/>
            <w:right w:val="none" w:sz="0" w:space="0" w:color="auto"/>
          </w:divBdr>
        </w:div>
        <w:div w:id="1474450050">
          <w:marLeft w:val="547"/>
          <w:marRight w:val="403"/>
          <w:marTop w:val="0"/>
          <w:marBottom w:val="120"/>
          <w:divBdr>
            <w:top w:val="none" w:sz="0" w:space="0" w:color="auto"/>
            <w:left w:val="none" w:sz="0" w:space="0" w:color="auto"/>
            <w:bottom w:val="none" w:sz="0" w:space="0" w:color="auto"/>
            <w:right w:val="none" w:sz="0" w:space="0" w:color="auto"/>
          </w:divBdr>
        </w:div>
        <w:div w:id="1602450132">
          <w:marLeft w:val="547"/>
          <w:marRight w:val="403"/>
          <w:marTop w:val="0"/>
          <w:marBottom w:val="120"/>
          <w:divBdr>
            <w:top w:val="none" w:sz="0" w:space="0" w:color="auto"/>
            <w:left w:val="none" w:sz="0" w:space="0" w:color="auto"/>
            <w:bottom w:val="none" w:sz="0" w:space="0" w:color="auto"/>
            <w:right w:val="none" w:sz="0" w:space="0" w:color="auto"/>
          </w:divBdr>
        </w:div>
        <w:div w:id="2132280048">
          <w:marLeft w:val="547"/>
          <w:marRight w:val="403"/>
          <w:marTop w:val="0"/>
          <w:marBottom w:val="120"/>
          <w:divBdr>
            <w:top w:val="none" w:sz="0" w:space="0" w:color="auto"/>
            <w:left w:val="none" w:sz="0" w:space="0" w:color="auto"/>
            <w:bottom w:val="none" w:sz="0" w:space="0" w:color="auto"/>
            <w:right w:val="none" w:sz="0" w:space="0" w:color="auto"/>
          </w:divBdr>
        </w:div>
      </w:divsChild>
    </w:div>
    <w:div w:id="1061636192">
      <w:bodyDiv w:val="1"/>
      <w:marLeft w:val="0"/>
      <w:marRight w:val="0"/>
      <w:marTop w:val="0"/>
      <w:marBottom w:val="0"/>
      <w:divBdr>
        <w:top w:val="none" w:sz="0" w:space="0" w:color="auto"/>
        <w:left w:val="none" w:sz="0" w:space="0" w:color="auto"/>
        <w:bottom w:val="none" w:sz="0" w:space="0" w:color="auto"/>
        <w:right w:val="none" w:sz="0" w:space="0" w:color="auto"/>
      </w:divBdr>
      <w:divsChild>
        <w:div w:id="307244428">
          <w:marLeft w:val="0"/>
          <w:marRight w:val="0"/>
          <w:marTop w:val="0"/>
          <w:marBottom w:val="0"/>
          <w:divBdr>
            <w:top w:val="none" w:sz="0" w:space="0" w:color="auto"/>
            <w:left w:val="none" w:sz="0" w:space="0" w:color="auto"/>
            <w:bottom w:val="none" w:sz="0" w:space="0" w:color="auto"/>
            <w:right w:val="none" w:sz="0" w:space="0" w:color="auto"/>
          </w:divBdr>
        </w:div>
        <w:div w:id="1590894093">
          <w:marLeft w:val="0"/>
          <w:marRight w:val="0"/>
          <w:marTop w:val="0"/>
          <w:marBottom w:val="0"/>
          <w:divBdr>
            <w:top w:val="none" w:sz="0" w:space="0" w:color="auto"/>
            <w:left w:val="none" w:sz="0" w:space="0" w:color="auto"/>
            <w:bottom w:val="none" w:sz="0" w:space="0" w:color="auto"/>
            <w:right w:val="none" w:sz="0" w:space="0" w:color="auto"/>
          </w:divBdr>
        </w:div>
        <w:div w:id="1627617783">
          <w:marLeft w:val="0"/>
          <w:marRight w:val="0"/>
          <w:marTop w:val="0"/>
          <w:marBottom w:val="0"/>
          <w:divBdr>
            <w:top w:val="none" w:sz="0" w:space="0" w:color="auto"/>
            <w:left w:val="none" w:sz="0" w:space="0" w:color="auto"/>
            <w:bottom w:val="none" w:sz="0" w:space="0" w:color="auto"/>
            <w:right w:val="none" w:sz="0" w:space="0" w:color="auto"/>
          </w:divBdr>
        </w:div>
        <w:div w:id="1910843506">
          <w:marLeft w:val="0"/>
          <w:marRight w:val="0"/>
          <w:marTop w:val="0"/>
          <w:marBottom w:val="0"/>
          <w:divBdr>
            <w:top w:val="none" w:sz="0" w:space="0" w:color="auto"/>
            <w:left w:val="none" w:sz="0" w:space="0" w:color="auto"/>
            <w:bottom w:val="none" w:sz="0" w:space="0" w:color="auto"/>
            <w:right w:val="none" w:sz="0" w:space="0" w:color="auto"/>
          </w:divBdr>
        </w:div>
        <w:div w:id="2068532482">
          <w:marLeft w:val="0"/>
          <w:marRight w:val="0"/>
          <w:marTop w:val="0"/>
          <w:marBottom w:val="0"/>
          <w:divBdr>
            <w:top w:val="none" w:sz="0" w:space="0" w:color="auto"/>
            <w:left w:val="none" w:sz="0" w:space="0" w:color="auto"/>
            <w:bottom w:val="none" w:sz="0" w:space="0" w:color="auto"/>
            <w:right w:val="none" w:sz="0" w:space="0" w:color="auto"/>
          </w:divBdr>
        </w:div>
      </w:divsChild>
    </w:div>
    <w:div w:id="1072195797">
      <w:bodyDiv w:val="1"/>
      <w:marLeft w:val="0"/>
      <w:marRight w:val="0"/>
      <w:marTop w:val="0"/>
      <w:marBottom w:val="0"/>
      <w:divBdr>
        <w:top w:val="none" w:sz="0" w:space="0" w:color="auto"/>
        <w:left w:val="none" w:sz="0" w:space="0" w:color="auto"/>
        <w:bottom w:val="none" w:sz="0" w:space="0" w:color="auto"/>
        <w:right w:val="none" w:sz="0" w:space="0" w:color="auto"/>
      </w:divBdr>
    </w:div>
    <w:div w:id="1183857033">
      <w:bodyDiv w:val="1"/>
      <w:marLeft w:val="0"/>
      <w:marRight w:val="0"/>
      <w:marTop w:val="0"/>
      <w:marBottom w:val="0"/>
      <w:divBdr>
        <w:top w:val="none" w:sz="0" w:space="0" w:color="auto"/>
        <w:left w:val="none" w:sz="0" w:space="0" w:color="auto"/>
        <w:bottom w:val="none" w:sz="0" w:space="0" w:color="auto"/>
        <w:right w:val="none" w:sz="0" w:space="0" w:color="auto"/>
      </w:divBdr>
      <w:divsChild>
        <w:div w:id="1896578849">
          <w:marLeft w:val="547"/>
          <w:marRight w:val="0"/>
          <w:marTop w:val="120"/>
          <w:marBottom w:val="0"/>
          <w:divBdr>
            <w:top w:val="none" w:sz="0" w:space="0" w:color="auto"/>
            <w:left w:val="none" w:sz="0" w:space="0" w:color="auto"/>
            <w:bottom w:val="none" w:sz="0" w:space="0" w:color="auto"/>
            <w:right w:val="none" w:sz="0" w:space="0" w:color="auto"/>
          </w:divBdr>
        </w:div>
      </w:divsChild>
    </w:div>
    <w:div w:id="1226836864">
      <w:bodyDiv w:val="1"/>
      <w:marLeft w:val="0"/>
      <w:marRight w:val="0"/>
      <w:marTop w:val="0"/>
      <w:marBottom w:val="0"/>
      <w:divBdr>
        <w:top w:val="none" w:sz="0" w:space="0" w:color="auto"/>
        <w:left w:val="none" w:sz="0" w:space="0" w:color="auto"/>
        <w:bottom w:val="none" w:sz="0" w:space="0" w:color="auto"/>
        <w:right w:val="none" w:sz="0" w:space="0" w:color="auto"/>
      </w:divBdr>
    </w:div>
    <w:div w:id="1249463207">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256204751">
      <w:bodyDiv w:val="1"/>
      <w:marLeft w:val="0"/>
      <w:marRight w:val="0"/>
      <w:marTop w:val="0"/>
      <w:marBottom w:val="0"/>
      <w:divBdr>
        <w:top w:val="none" w:sz="0" w:space="0" w:color="auto"/>
        <w:left w:val="none" w:sz="0" w:space="0" w:color="auto"/>
        <w:bottom w:val="none" w:sz="0" w:space="0" w:color="auto"/>
        <w:right w:val="none" w:sz="0" w:space="0" w:color="auto"/>
      </w:divBdr>
    </w:div>
    <w:div w:id="1284581342">
      <w:bodyDiv w:val="1"/>
      <w:marLeft w:val="0"/>
      <w:marRight w:val="0"/>
      <w:marTop w:val="0"/>
      <w:marBottom w:val="0"/>
      <w:divBdr>
        <w:top w:val="none" w:sz="0" w:space="0" w:color="auto"/>
        <w:left w:val="none" w:sz="0" w:space="0" w:color="auto"/>
        <w:bottom w:val="none" w:sz="0" w:space="0" w:color="auto"/>
        <w:right w:val="none" w:sz="0" w:space="0" w:color="auto"/>
      </w:divBdr>
    </w:div>
    <w:div w:id="1332566029">
      <w:bodyDiv w:val="1"/>
      <w:marLeft w:val="0"/>
      <w:marRight w:val="0"/>
      <w:marTop w:val="0"/>
      <w:marBottom w:val="0"/>
      <w:divBdr>
        <w:top w:val="none" w:sz="0" w:space="0" w:color="auto"/>
        <w:left w:val="none" w:sz="0" w:space="0" w:color="auto"/>
        <w:bottom w:val="none" w:sz="0" w:space="0" w:color="auto"/>
        <w:right w:val="none" w:sz="0" w:space="0" w:color="auto"/>
      </w:divBdr>
      <w:divsChild>
        <w:div w:id="447552165">
          <w:marLeft w:val="547"/>
          <w:marRight w:val="0"/>
          <w:marTop w:val="0"/>
          <w:marBottom w:val="0"/>
          <w:divBdr>
            <w:top w:val="none" w:sz="0" w:space="0" w:color="auto"/>
            <w:left w:val="none" w:sz="0" w:space="0" w:color="auto"/>
            <w:bottom w:val="none" w:sz="0" w:space="0" w:color="auto"/>
            <w:right w:val="none" w:sz="0" w:space="0" w:color="auto"/>
          </w:divBdr>
        </w:div>
        <w:div w:id="1009941609">
          <w:marLeft w:val="547"/>
          <w:marRight w:val="0"/>
          <w:marTop w:val="0"/>
          <w:marBottom w:val="0"/>
          <w:divBdr>
            <w:top w:val="none" w:sz="0" w:space="0" w:color="auto"/>
            <w:left w:val="none" w:sz="0" w:space="0" w:color="auto"/>
            <w:bottom w:val="none" w:sz="0" w:space="0" w:color="auto"/>
            <w:right w:val="none" w:sz="0" w:space="0" w:color="auto"/>
          </w:divBdr>
        </w:div>
        <w:div w:id="1167668152">
          <w:marLeft w:val="547"/>
          <w:marRight w:val="0"/>
          <w:marTop w:val="0"/>
          <w:marBottom w:val="0"/>
          <w:divBdr>
            <w:top w:val="none" w:sz="0" w:space="0" w:color="auto"/>
            <w:left w:val="none" w:sz="0" w:space="0" w:color="auto"/>
            <w:bottom w:val="none" w:sz="0" w:space="0" w:color="auto"/>
            <w:right w:val="none" w:sz="0" w:space="0" w:color="auto"/>
          </w:divBdr>
        </w:div>
        <w:div w:id="1625042973">
          <w:marLeft w:val="547"/>
          <w:marRight w:val="0"/>
          <w:marTop w:val="0"/>
          <w:marBottom w:val="0"/>
          <w:divBdr>
            <w:top w:val="none" w:sz="0" w:space="0" w:color="auto"/>
            <w:left w:val="none" w:sz="0" w:space="0" w:color="auto"/>
            <w:bottom w:val="none" w:sz="0" w:space="0" w:color="auto"/>
            <w:right w:val="none" w:sz="0" w:space="0" w:color="auto"/>
          </w:divBdr>
        </w:div>
      </w:divsChild>
    </w:div>
    <w:div w:id="1358654127">
      <w:bodyDiv w:val="1"/>
      <w:marLeft w:val="0"/>
      <w:marRight w:val="0"/>
      <w:marTop w:val="0"/>
      <w:marBottom w:val="0"/>
      <w:divBdr>
        <w:top w:val="none" w:sz="0" w:space="0" w:color="auto"/>
        <w:left w:val="none" w:sz="0" w:space="0" w:color="auto"/>
        <w:bottom w:val="none" w:sz="0" w:space="0" w:color="auto"/>
        <w:right w:val="none" w:sz="0" w:space="0" w:color="auto"/>
      </w:divBdr>
      <w:divsChild>
        <w:div w:id="474686833">
          <w:marLeft w:val="547"/>
          <w:marRight w:val="0"/>
          <w:marTop w:val="0"/>
          <w:marBottom w:val="0"/>
          <w:divBdr>
            <w:top w:val="none" w:sz="0" w:space="0" w:color="auto"/>
            <w:left w:val="none" w:sz="0" w:space="0" w:color="auto"/>
            <w:bottom w:val="none" w:sz="0" w:space="0" w:color="auto"/>
            <w:right w:val="none" w:sz="0" w:space="0" w:color="auto"/>
          </w:divBdr>
        </w:div>
        <w:div w:id="628128357">
          <w:marLeft w:val="547"/>
          <w:marRight w:val="0"/>
          <w:marTop w:val="0"/>
          <w:marBottom w:val="0"/>
          <w:divBdr>
            <w:top w:val="none" w:sz="0" w:space="0" w:color="auto"/>
            <w:left w:val="none" w:sz="0" w:space="0" w:color="auto"/>
            <w:bottom w:val="none" w:sz="0" w:space="0" w:color="auto"/>
            <w:right w:val="none" w:sz="0" w:space="0" w:color="auto"/>
          </w:divBdr>
        </w:div>
        <w:div w:id="1031567604">
          <w:marLeft w:val="547"/>
          <w:marRight w:val="0"/>
          <w:marTop w:val="0"/>
          <w:marBottom w:val="0"/>
          <w:divBdr>
            <w:top w:val="none" w:sz="0" w:space="0" w:color="auto"/>
            <w:left w:val="none" w:sz="0" w:space="0" w:color="auto"/>
            <w:bottom w:val="none" w:sz="0" w:space="0" w:color="auto"/>
            <w:right w:val="none" w:sz="0" w:space="0" w:color="auto"/>
          </w:divBdr>
        </w:div>
        <w:div w:id="1440178983">
          <w:marLeft w:val="547"/>
          <w:marRight w:val="0"/>
          <w:marTop w:val="0"/>
          <w:marBottom w:val="0"/>
          <w:divBdr>
            <w:top w:val="none" w:sz="0" w:space="0" w:color="auto"/>
            <w:left w:val="none" w:sz="0" w:space="0" w:color="auto"/>
            <w:bottom w:val="none" w:sz="0" w:space="0" w:color="auto"/>
            <w:right w:val="none" w:sz="0" w:space="0" w:color="auto"/>
          </w:divBdr>
        </w:div>
        <w:div w:id="2084447443">
          <w:marLeft w:val="547"/>
          <w:marRight w:val="0"/>
          <w:marTop w:val="0"/>
          <w:marBottom w:val="0"/>
          <w:divBdr>
            <w:top w:val="none" w:sz="0" w:space="0" w:color="auto"/>
            <w:left w:val="none" w:sz="0" w:space="0" w:color="auto"/>
            <w:bottom w:val="none" w:sz="0" w:space="0" w:color="auto"/>
            <w:right w:val="none" w:sz="0" w:space="0" w:color="auto"/>
          </w:divBdr>
        </w:div>
      </w:divsChild>
    </w:div>
    <w:div w:id="1369990815">
      <w:bodyDiv w:val="1"/>
      <w:marLeft w:val="0"/>
      <w:marRight w:val="0"/>
      <w:marTop w:val="0"/>
      <w:marBottom w:val="0"/>
      <w:divBdr>
        <w:top w:val="none" w:sz="0" w:space="0" w:color="auto"/>
        <w:left w:val="none" w:sz="0" w:space="0" w:color="auto"/>
        <w:bottom w:val="none" w:sz="0" w:space="0" w:color="auto"/>
        <w:right w:val="none" w:sz="0" w:space="0" w:color="auto"/>
      </w:divBdr>
    </w:div>
    <w:div w:id="1397778919">
      <w:bodyDiv w:val="1"/>
      <w:marLeft w:val="0"/>
      <w:marRight w:val="0"/>
      <w:marTop w:val="0"/>
      <w:marBottom w:val="0"/>
      <w:divBdr>
        <w:top w:val="none" w:sz="0" w:space="0" w:color="auto"/>
        <w:left w:val="none" w:sz="0" w:space="0" w:color="auto"/>
        <w:bottom w:val="none" w:sz="0" w:space="0" w:color="auto"/>
        <w:right w:val="none" w:sz="0" w:space="0" w:color="auto"/>
      </w:divBdr>
      <w:divsChild>
        <w:div w:id="1560434203">
          <w:marLeft w:val="274"/>
          <w:marRight w:val="0"/>
          <w:marTop w:val="0"/>
          <w:marBottom w:val="0"/>
          <w:divBdr>
            <w:top w:val="none" w:sz="0" w:space="0" w:color="auto"/>
            <w:left w:val="none" w:sz="0" w:space="0" w:color="auto"/>
            <w:bottom w:val="none" w:sz="0" w:space="0" w:color="auto"/>
            <w:right w:val="none" w:sz="0" w:space="0" w:color="auto"/>
          </w:divBdr>
        </w:div>
        <w:div w:id="1932661290">
          <w:marLeft w:val="274"/>
          <w:marRight w:val="0"/>
          <w:marTop w:val="0"/>
          <w:marBottom w:val="0"/>
          <w:divBdr>
            <w:top w:val="none" w:sz="0" w:space="0" w:color="auto"/>
            <w:left w:val="none" w:sz="0" w:space="0" w:color="auto"/>
            <w:bottom w:val="none" w:sz="0" w:space="0" w:color="auto"/>
            <w:right w:val="none" w:sz="0" w:space="0" w:color="auto"/>
          </w:divBdr>
        </w:div>
      </w:divsChild>
    </w:div>
    <w:div w:id="1413237852">
      <w:bodyDiv w:val="1"/>
      <w:marLeft w:val="0"/>
      <w:marRight w:val="0"/>
      <w:marTop w:val="0"/>
      <w:marBottom w:val="0"/>
      <w:divBdr>
        <w:top w:val="none" w:sz="0" w:space="0" w:color="auto"/>
        <w:left w:val="none" w:sz="0" w:space="0" w:color="auto"/>
        <w:bottom w:val="none" w:sz="0" w:space="0" w:color="auto"/>
        <w:right w:val="none" w:sz="0" w:space="0" w:color="auto"/>
      </w:divBdr>
    </w:div>
    <w:div w:id="1421172614">
      <w:bodyDiv w:val="1"/>
      <w:marLeft w:val="0"/>
      <w:marRight w:val="0"/>
      <w:marTop w:val="0"/>
      <w:marBottom w:val="0"/>
      <w:divBdr>
        <w:top w:val="none" w:sz="0" w:space="0" w:color="auto"/>
        <w:left w:val="none" w:sz="0" w:space="0" w:color="auto"/>
        <w:bottom w:val="none" w:sz="0" w:space="0" w:color="auto"/>
        <w:right w:val="none" w:sz="0" w:space="0" w:color="auto"/>
      </w:divBdr>
      <w:divsChild>
        <w:div w:id="593055685">
          <w:marLeft w:val="0"/>
          <w:marRight w:val="0"/>
          <w:marTop w:val="0"/>
          <w:marBottom w:val="0"/>
          <w:divBdr>
            <w:top w:val="none" w:sz="0" w:space="0" w:color="auto"/>
            <w:left w:val="none" w:sz="0" w:space="0" w:color="auto"/>
            <w:bottom w:val="none" w:sz="0" w:space="0" w:color="auto"/>
            <w:right w:val="none" w:sz="0" w:space="0" w:color="auto"/>
          </w:divBdr>
          <w:divsChild>
            <w:div w:id="180555191">
              <w:marLeft w:val="0"/>
              <w:marRight w:val="0"/>
              <w:marTop w:val="0"/>
              <w:marBottom w:val="0"/>
              <w:divBdr>
                <w:top w:val="none" w:sz="0" w:space="0" w:color="auto"/>
                <w:left w:val="none" w:sz="0" w:space="0" w:color="auto"/>
                <w:bottom w:val="none" w:sz="0" w:space="0" w:color="auto"/>
                <w:right w:val="none" w:sz="0" w:space="0" w:color="auto"/>
              </w:divBdr>
            </w:div>
            <w:div w:id="530144967">
              <w:marLeft w:val="0"/>
              <w:marRight w:val="0"/>
              <w:marTop w:val="0"/>
              <w:marBottom w:val="0"/>
              <w:divBdr>
                <w:top w:val="none" w:sz="0" w:space="0" w:color="auto"/>
                <w:left w:val="none" w:sz="0" w:space="0" w:color="auto"/>
                <w:bottom w:val="none" w:sz="0" w:space="0" w:color="auto"/>
                <w:right w:val="none" w:sz="0" w:space="0" w:color="auto"/>
              </w:divBdr>
            </w:div>
            <w:div w:id="572356961">
              <w:marLeft w:val="0"/>
              <w:marRight w:val="0"/>
              <w:marTop w:val="0"/>
              <w:marBottom w:val="0"/>
              <w:divBdr>
                <w:top w:val="none" w:sz="0" w:space="0" w:color="auto"/>
                <w:left w:val="none" w:sz="0" w:space="0" w:color="auto"/>
                <w:bottom w:val="none" w:sz="0" w:space="0" w:color="auto"/>
                <w:right w:val="none" w:sz="0" w:space="0" w:color="auto"/>
              </w:divBdr>
            </w:div>
            <w:div w:id="17171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66194832">
      <w:bodyDiv w:val="1"/>
      <w:marLeft w:val="0"/>
      <w:marRight w:val="0"/>
      <w:marTop w:val="0"/>
      <w:marBottom w:val="0"/>
      <w:divBdr>
        <w:top w:val="none" w:sz="0" w:space="0" w:color="auto"/>
        <w:left w:val="none" w:sz="0" w:space="0" w:color="auto"/>
        <w:bottom w:val="none" w:sz="0" w:space="0" w:color="auto"/>
        <w:right w:val="none" w:sz="0" w:space="0" w:color="auto"/>
      </w:divBdr>
      <w:divsChild>
        <w:div w:id="1919171293">
          <w:marLeft w:val="547"/>
          <w:marRight w:val="0"/>
          <w:marTop w:val="0"/>
          <w:marBottom w:val="0"/>
          <w:divBdr>
            <w:top w:val="none" w:sz="0" w:space="0" w:color="auto"/>
            <w:left w:val="none" w:sz="0" w:space="0" w:color="auto"/>
            <w:bottom w:val="none" w:sz="0" w:space="0" w:color="auto"/>
            <w:right w:val="none" w:sz="0" w:space="0" w:color="auto"/>
          </w:divBdr>
        </w:div>
      </w:divsChild>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500926980">
      <w:bodyDiv w:val="1"/>
      <w:marLeft w:val="0"/>
      <w:marRight w:val="0"/>
      <w:marTop w:val="0"/>
      <w:marBottom w:val="0"/>
      <w:divBdr>
        <w:top w:val="none" w:sz="0" w:space="0" w:color="auto"/>
        <w:left w:val="none" w:sz="0" w:space="0" w:color="auto"/>
        <w:bottom w:val="none" w:sz="0" w:space="0" w:color="auto"/>
        <w:right w:val="none" w:sz="0" w:space="0" w:color="auto"/>
      </w:divBdr>
    </w:div>
    <w:div w:id="1531799573">
      <w:bodyDiv w:val="1"/>
      <w:marLeft w:val="0"/>
      <w:marRight w:val="0"/>
      <w:marTop w:val="0"/>
      <w:marBottom w:val="0"/>
      <w:divBdr>
        <w:top w:val="none" w:sz="0" w:space="0" w:color="auto"/>
        <w:left w:val="none" w:sz="0" w:space="0" w:color="auto"/>
        <w:bottom w:val="none" w:sz="0" w:space="0" w:color="auto"/>
        <w:right w:val="none" w:sz="0" w:space="0" w:color="auto"/>
      </w:divBdr>
      <w:divsChild>
        <w:div w:id="743145446">
          <w:marLeft w:val="0"/>
          <w:marRight w:val="0"/>
          <w:marTop w:val="0"/>
          <w:marBottom w:val="0"/>
          <w:divBdr>
            <w:top w:val="none" w:sz="0" w:space="0" w:color="auto"/>
            <w:left w:val="none" w:sz="0" w:space="0" w:color="auto"/>
            <w:bottom w:val="none" w:sz="0" w:space="0" w:color="auto"/>
            <w:right w:val="none" w:sz="0" w:space="0" w:color="auto"/>
          </w:divBdr>
        </w:div>
        <w:div w:id="969676356">
          <w:marLeft w:val="0"/>
          <w:marRight w:val="0"/>
          <w:marTop w:val="0"/>
          <w:marBottom w:val="0"/>
          <w:divBdr>
            <w:top w:val="none" w:sz="0" w:space="0" w:color="auto"/>
            <w:left w:val="none" w:sz="0" w:space="0" w:color="auto"/>
            <w:bottom w:val="none" w:sz="0" w:space="0" w:color="auto"/>
            <w:right w:val="none" w:sz="0" w:space="0" w:color="auto"/>
          </w:divBdr>
        </w:div>
      </w:divsChild>
    </w:div>
    <w:div w:id="1537422662">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614243523">
      <w:bodyDiv w:val="1"/>
      <w:marLeft w:val="0"/>
      <w:marRight w:val="0"/>
      <w:marTop w:val="0"/>
      <w:marBottom w:val="0"/>
      <w:divBdr>
        <w:top w:val="none" w:sz="0" w:space="0" w:color="auto"/>
        <w:left w:val="none" w:sz="0" w:space="0" w:color="auto"/>
        <w:bottom w:val="none" w:sz="0" w:space="0" w:color="auto"/>
        <w:right w:val="none" w:sz="0" w:space="0" w:color="auto"/>
      </w:divBdr>
    </w:div>
    <w:div w:id="1650596930">
      <w:bodyDiv w:val="1"/>
      <w:marLeft w:val="0"/>
      <w:marRight w:val="0"/>
      <w:marTop w:val="0"/>
      <w:marBottom w:val="0"/>
      <w:divBdr>
        <w:top w:val="none" w:sz="0" w:space="0" w:color="auto"/>
        <w:left w:val="none" w:sz="0" w:space="0" w:color="auto"/>
        <w:bottom w:val="none" w:sz="0" w:space="0" w:color="auto"/>
        <w:right w:val="none" w:sz="0" w:space="0" w:color="auto"/>
      </w:divBdr>
    </w:div>
    <w:div w:id="1656256495">
      <w:bodyDiv w:val="1"/>
      <w:marLeft w:val="0"/>
      <w:marRight w:val="0"/>
      <w:marTop w:val="0"/>
      <w:marBottom w:val="0"/>
      <w:divBdr>
        <w:top w:val="none" w:sz="0" w:space="0" w:color="auto"/>
        <w:left w:val="none" w:sz="0" w:space="0" w:color="auto"/>
        <w:bottom w:val="none" w:sz="0" w:space="0" w:color="auto"/>
        <w:right w:val="none" w:sz="0" w:space="0" w:color="auto"/>
      </w:divBdr>
    </w:div>
    <w:div w:id="1669478852">
      <w:bodyDiv w:val="1"/>
      <w:marLeft w:val="0"/>
      <w:marRight w:val="0"/>
      <w:marTop w:val="0"/>
      <w:marBottom w:val="0"/>
      <w:divBdr>
        <w:top w:val="none" w:sz="0" w:space="0" w:color="auto"/>
        <w:left w:val="none" w:sz="0" w:space="0" w:color="auto"/>
        <w:bottom w:val="none" w:sz="0" w:space="0" w:color="auto"/>
        <w:right w:val="none" w:sz="0" w:space="0" w:color="auto"/>
      </w:divBdr>
    </w:div>
    <w:div w:id="1671447286">
      <w:bodyDiv w:val="1"/>
      <w:marLeft w:val="0"/>
      <w:marRight w:val="0"/>
      <w:marTop w:val="0"/>
      <w:marBottom w:val="0"/>
      <w:divBdr>
        <w:top w:val="none" w:sz="0" w:space="0" w:color="auto"/>
        <w:left w:val="none" w:sz="0" w:space="0" w:color="auto"/>
        <w:bottom w:val="none" w:sz="0" w:space="0" w:color="auto"/>
        <w:right w:val="none" w:sz="0" w:space="0" w:color="auto"/>
      </w:divBdr>
    </w:div>
    <w:div w:id="1707830656">
      <w:bodyDiv w:val="1"/>
      <w:marLeft w:val="0"/>
      <w:marRight w:val="0"/>
      <w:marTop w:val="0"/>
      <w:marBottom w:val="0"/>
      <w:divBdr>
        <w:top w:val="none" w:sz="0" w:space="0" w:color="auto"/>
        <w:left w:val="none" w:sz="0" w:space="0" w:color="auto"/>
        <w:bottom w:val="none" w:sz="0" w:space="0" w:color="auto"/>
        <w:right w:val="none" w:sz="0" w:space="0" w:color="auto"/>
      </w:divBdr>
    </w:div>
    <w:div w:id="1717704391">
      <w:bodyDiv w:val="1"/>
      <w:marLeft w:val="0"/>
      <w:marRight w:val="0"/>
      <w:marTop w:val="0"/>
      <w:marBottom w:val="0"/>
      <w:divBdr>
        <w:top w:val="none" w:sz="0" w:space="0" w:color="auto"/>
        <w:left w:val="none" w:sz="0" w:space="0" w:color="auto"/>
        <w:bottom w:val="none" w:sz="0" w:space="0" w:color="auto"/>
        <w:right w:val="none" w:sz="0" w:space="0" w:color="auto"/>
      </w:divBdr>
    </w:div>
    <w:div w:id="1740710218">
      <w:bodyDiv w:val="1"/>
      <w:marLeft w:val="0"/>
      <w:marRight w:val="0"/>
      <w:marTop w:val="0"/>
      <w:marBottom w:val="0"/>
      <w:divBdr>
        <w:top w:val="none" w:sz="0" w:space="0" w:color="auto"/>
        <w:left w:val="none" w:sz="0" w:space="0" w:color="auto"/>
        <w:bottom w:val="none" w:sz="0" w:space="0" w:color="auto"/>
        <w:right w:val="none" w:sz="0" w:space="0" w:color="auto"/>
      </w:divBdr>
      <w:divsChild>
        <w:div w:id="35545303">
          <w:marLeft w:val="720"/>
          <w:marRight w:val="0"/>
          <w:marTop w:val="0"/>
          <w:marBottom w:val="120"/>
          <w:divBdr>
            <w:top w:val="none" w:sz="0" w:space="0" w:color="auto"/>
            <w:left w:val="none" w:sz="0" w:space="0" w:color="auto"/>
            <w:bottom w:val="none" w:sz="0" w:space="0" w:color="auto"/>
            <w:right w:val="none" w:sz="0" w:space="0" w:color="auto"/>
          </w:divBdr>
        </w:div>
        <w:div w:id="248120187">
          <w:marLeft w:val="720"/>
          <w:marRight w:val="0"/>
          <w:marTop w:val="0"/>
          <w:marBottom w:val="120"/>
          <w:divBdr>
            <w:top w:val="none" w:sz="0" w:space="0" w:color="auto"/>
            <w:left w:val="none" w:sz="0" w:space="0" w:color="auto"/>
            <w:bottom w:val="none" w:sz="0" w:space="0" w:color="auto"/>
            <w:right w:val="none" w:sz="0" w:space="0" w:color="auto"/>
          </w:divBdr>
        </w:div>
        <w:div w:id="601493741">
          <w:marLeft w:val="720"/>
          <w:marRight w:val="0"/>
          <w:marTop w:val="0"/>
          <w:marBottom w:val="120"/>
          <w:divBdr>
            <w:top w:val="none" w:sz="0" w:space="0" w:color="auto"/>
            <w:left w:val="none" w:sz="0" w:space="0" w:color="auto"/>
            <w:bottom w:val="none" w:sz="0" w:space="0" w:color="auto"/>
            <w:right w:val="none" w:sz="0" w:space="0" w:color="auto"/>
          </w:divBdr>
        </w:div>
        <w:div w:id="1985962991">
          <w:marLeft w:val="0"/>
          <w:marRight w:val="0"/>
          <w:marTop w:val="0"/>
          <w:marBottom w:val="120"/>
          <w:divBdr>
            <w:top w:val="none" w:sz="0" w:space="0" w:color="auto"/>
            <w:left w:val="none" w:sz="0" w:space="0" w:color="auto"/>
            <w:bottom w:val="none" w:sz="0" w:space="0" w:color="auto"/>
            <w:right w:val="none" w:sz="0" w:space="0" w:color="auto"/>
          </w:divBdr>
        </w:div>
        <w:div w:id="2023893701">
          <w:marLeft w:val="360"/>
          <w:marRight w:val="0"/>
          <w:marTop w:val="0"/>
          <w:marBottom w:val="120"/>
          <w:divBdr>
            <w:top w:val="none" w:sz="0" w:space="0" w:color="auto"/>
            <w:left w:val="none" w:sz="0" w:space="0" w:color="auto"/>
            <w:bottom w:val="none" w:sz="0" w:space="0" w:color="auto"/>
            <w:right w:val="none" w:sz="0" w:space="0" w:color="auto"/>
          </w:divBdr>
        </w:div>
      </w:divsChild>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63798466">
      <w:bodyDiv w:val="1"/>
      <w:marLeft w:val="0"/>
      <w:marRight w:val="0"/>
      <w:marTop w:val="0"/>
      <w:marBottom w:val="0"/>
      <w:divBdr>
        <w:top w:val="none" w:sz="0" w:space="0" w:color="auto"/>
        <w:left w:val="none" w:sz="0" w:space="0" w:color="auto"/>
        <w:bottom w:val="none" w:sz="0" w:space="0" w:color="auto"/>
        <w:right w:val="none" w:sz="0" w:space="0" w:color="auto"/>
      </w:divBdr>
    </w:div>
    <w:div w:id="1836143870">
      <w:bodyDiv w:val="1"/>
      <w:marLeft w:val="0"/>
      <w:marRight w:val="0"/>
      <w:marTop w:val="0"/>
      <w:marBottom w:val="0"/>
      <w:divBdr>
        <w:top w:val="none" w:sz="0" w:space="0" w:color="auto"/>
        <w:left w:val="none" w:sz="0" w:space="0" w:color="auto"/>
        <w:bottom w:val="none" w:sz="0" w:space="0" w:color="auto"/>
        <w:right w:val="none" w:sz="0" w:space="0" w:color="auto"/>
      </w:divBdr>
      <w:divsChild>
        <w:div w:id="260112565">
          <w:marLeft w:val="446"/>
          <w:marRight w:val="0"/>
          <w:marTop w:val="60"/>
          <w:marBottom w:val="60"/>
          <w:divBdr>
            <w:top w:val="none" w:sz="0" w:space="0" w:color="auto"/>
            <w:left w:val="none" w:sz="0" w:space="0" w:color="auto"/>
            <w:bottom w:val="none" w:sz="0" w:space="0" w:color="auto"/>
            <w:right w:val="none" w:sz="0" w:space="0" w:color="auto"/>
          </w:divBdr>
        </w:div>
        <w:div w:id="721447546">
          <w:marLeft w:val="446"/>
          <w:marRight w:val="0"/>
          <w:marTop w:val="60"/>
          <w:marBottom w:val="60"/>
          <w:divBdr>
            <w:top w:val="none" w:sz="0" w:space="0" w:color="auto"/>
            <w:left w:val="none" w:sz="0" w:space="0" w:color="auto"/>
            <w:bottom w:val="none" w:sz="0" w:space="0" w:color="auto"/>
            <w:right w:val="none" w:sz="0" w:space="0" w:color="auto"/>
          </w:divBdr>
        </w:div>
        <w:div w:id="1981811543">
          <w:marLeft w:val="446"/>
          <w:marRight w:val="0"/>
          <w:marTop w:val="60"/>
          <w:marBottom w:val="60"/>
          <w:divBdr>
            <w:top w:val="none" w:sz="0" w:space="0" w:color="auto"/>
            <w:left w:val="none" w:sz="0" w:space="0" w:color="auto"/>
            <w:bottom w:val="none" w:sz="0" w:space="0" w:color="auto"/>
            <w:right w:val="none" w:sz="0" w:space="0" w:color="auto"/>
          </w:divBdr>
        </w:div>
        <w:div w:id="2094431800">
          <w:marLeft w:val="446"/>
          <w:marRight w:val="0"/>
          <w:marTop w:val="60"/>
          <w:marBottom w:val="60"/>
          <w:divBdr>
            <w:top w:val="none" w:sz="0" w:space="0" w:color="auto"/>
            <w:left w:val="none" w:sz="0" w:space="0" w:color="auto"/>
            <w:bottom w:val="none" w:sz="0" w:space="0" w:color="auto"/>
            <w:right w:val="none" w:sz="0" w:space="0" w:color="auto"/>
          </w:divBdr>
        </w:div>
      </w:divsChild>
    </w:div>
    <w:div w:id="1880892982">
      <w:bodyDiv w:val="1"/>
      <w:marLeft w:val="0"/>
      <w:marRight w:val="0"/>
      <w:marTop w:val="0"/>
      <w:marBottom w:val="0"/>
      <w:divBdr>
        <w:top w:val="none" w:sz="0" w:space="0" w:color="auto"/>
        <w:left w:val="none" w:sz="0" w:space="0" w:color="auto"/>
        <w:bottom w:val="none" w:sz="0" w:space="0" w:color="auto"/>
        <w:right w:val="none" w:sz="0" w:space="0" w:color="auto"/>
      </w:divBdr>
      <w:divsChild>
        <w:div w:id="5403968">
          <w:marLeft w:val="274"/>
          <w:marRight w:val="0"/>
          <w:marTop w:val="0"/>
          <w:marBottom w:val="0"/>
          <w:divBdr>
            <w:top w:val="none" w:sz="0" w:space="0" w:color="auto"/>
            <w:left w:val="none" w:sz="0" w:space="0" w:color="auto"/>
            <w:bottom w:val="none" w:sz="0" w:space="0" w:color="auto"/>
            <w:right w:val="none" w:sz="0" w:space="0" w:color="auto"/>
          </w:divBdr>
        </w:div>
        <w:div w:id="1041899241">
          <w:marLeft w:val="274"/>
          <w:marRight w:val="0"/>
          <w:marTop w:val="0"/>
          <w:marBottom w:val="0"/>
          <w:divBdr>
            <w:top w:val="none" w:sz="0" w:space="0" w:color="auto"/>
            <w:left w:val="none" w:sz="0" w:space="0" w:color="auto"/>
            <w:bottom w:val="none" w:sz="0" w:space="0" w:color="auto"/>
            <w:right w:val="none" w:sz="0" w:space="0" w:color="auto"/>
          </w:divBdr>
        </w:div>
        <w:div w:id="1575168493">
          <w:marLeft w:val="274"/>
          <w:marRight w:val="0"/>
          <w:marTop w:val="0"/>
          <w:marBottom w:val="80"/>
          <w:divBdr>
            <w:top w:val="none" w:sz="0" w:space="0" w:color="auto"/>
            <w:left w:val="none" w:sz="0" w:space="0" w:color="auto"/>
            <w:bottom w:val="none" w:sz="0" w:space="0" w:color="auto"/>
            <w:right w:val="none" w:sz="0" w:space="0" w:color="auto"/>
          </w:divBdr>
        </w:div>
        <w:div w:id="2116636489">
          <w:marLeft w:val="274"/>
          <w:marRight w:val="0"/>
          <w:marTop w:val="0"/>
          <w:marBottom w:val="80"/>
          <w:divBdr>
            <w:top w:val="none" w:sz="0" w:space="0" w:color="auto"/>
            <w:left w:val="none" w:sz="0" w:space="0" w:color="auto"/>
            <w:bottom w:val="none" w:sz="0" w:space="0" w:color="auto"/>
            <w:right w:val="none" w:sz="0" w:space="0" w:color="auto"/>
          </w:divBdr>
        </w:div>
      </w:divsChild>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58247001">
      <w:bodyDiv w:val="1"/>
      <w:marLeft w:val="0"/>
      <w:marRight w:val="0"/>
      <w:marTop w:val="0"/>
      <w:marBottom w:val="0"/>
      <w:divBdr>
        <w:top w:val="none" w:sz="0" w:space="0" w:color="auto"/>
        <w:left w:val="none" w:sz="0" w:space="0" w:color="auto"/>
        <w:bottom w:val="none" w:sz="0" w:space="0" w:color="auto"/>
        <w:right w:val="none" w:sz="0" w:space="0" w:color="auto"/>
      </w:divBdr>
    </w:div>
    <w:div w:id="1977948124">
      <w:bodyDiv w:val="1"/>
      <w:marLeft w:val="0"/>
      <w:marRight w:val="0"/>
      <w:marTop w:val="0"/>
      <w:marBottom w:val="0"/>
      <w:divBdr>
        <w:top w:val="none" w:sz="0" w:space="0" w:color="auto"/>
        <w:left w:val="none" w:sz="0" w:space="0" w:color="auto"/>
        <w:bottom w:val="none" w:sz="0" w:space="0" w:color="auto"/>
        <w:right w:val="none" w:sz="0" w:space="0" w:color="auto"/>
      </w:divBdr>
    </w:div>
    <w:div w:id="2022314286">
      <w:bodyDiv w:val="1"/>
      <w:marLeft w:val="0"/>
      <w:marRight w:val="0"/>
      <w:marTop w:val="0"/>
      <w:marBottom w:val="0"/>
      <w:divBdr>
        <w:top w:val="none" w:sz="0" w:space="0" w:color="auto"/>
        <w:left w:val="none" w:sz="0" w:space="0" w:color="auto"/>
        <w:bottom w:val="none" w:sz="0" w:space="0" w:color="auto"/>
        <w:right w:val="none" w:sz="0" w:space="0" w:color="auto"/>
      </w:divBdr>
    </w:div>
    <w:div w:id="2041735477">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hsprogramme.co.uk/uploads/785d5b6b-fdda-4019-bfe2-fffa6161b593/MHHS-DEL852_-__Pre-Integration_Testing_Guidance_v2.1.pdf" TargetMode="External"/><Relationship Id="rId21" Type="http://schemas.openxmlformats.org/officeDocument/2006/relationships/hyperlink" Target="https://mhhsprogramme.sharepoint.com/sites/Market-wideHalfHourlySettlement/SitePages/Programme-Plan-&amp;-Complementary-Documents.aspx" TargetMode="External"/><Relationship Id="rId34" Type="http://schemas.openxmlformats.org/officeDocument/2006/relationships/hyperlink" Target="https://www.mhhsprogramme.co.uk/uploads/785d5b6b-fdda-4019-bfe2-fffa6161b593/MHHS-DEL852_-__Pre-Integration_Testing_Guidance_v2.1.pdf" TargetMode="External"/><Relationship Id="rId42" Type="http://schemas.openxmlformats.org/officeDocument/2006/relationships/image" Target="media/image4.png"/><Relationship Id="rId47" Type="http://schemas.openxmlformats.org/officeDocument/2006/relationships/image" Target="media/image7.png"/><Relationship Id="rId50" Type="http://schemas.openxmlformats.org/officeDocument/2006/relationships/image" Target="media/image8.png"/><Relationship Id="rId55" Type="http://schemas.openxmlformats.org/officeDocument/2006/relationships/hyperlink" Target="https://mhhs-prod-webapp.azurewebsites.net/uploads/e89f8d8c-2258-4a92-8819-af354ee7732b/MHHS_DEL-030_MHHS_Programme_Governance_Framework_V3.1.pdf" TargetMode="External"/><Relationship Id="rId63" Type="http://schemas.openxmlformats.org/officeDocument/2006/relationships/fontTable" Target="fontTable.xm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hhsprogramme.sharepoint.com/sites/Market-wideHalfHourlySettlement/Testing%20Documents/MHHS-DEL813%20Overarching%20Test%20Data%20Approach%20%26%20Plan%20v0.6%20(1).pdf?web=1" TargetMode="External"/><Relationship Id="rId29" Type="http://schemas.openxmlformats.org/officeDocument/2006/relationships/hyperlink" Target="https://www.mhhsprogramme.co.uk/uploads/2d3822b5-0ea4-4177-ade0-cf2df3cfde5a/MHHS-DEL618_-_Environment_Approach__Plan_v2.7_-_Clean.pdf" TargetMode="External"/><Relationship Id="rId11" Type="http://schemas.openxmlformats.org/officeDocument/2006/relationships/image" Target="media/image1.jpeg"/><Relationship Id="rId24" Type="http://schemas.openxmlformats.org/officeDocument/2006/relationships/hyperlink" Target="https://mhhsprogramme.sharepoint.com/sites/Market-wideHalfHourlySettlement/SitePages/Programme-Glossary.aspx" TargetMode="External"/><Relationship Id="rId32" Type="http://schemas.openxmlformats.org/officeDocument/2006/relationships/hyperlink" Target="https://www.mhhsprogramme.co.uk/testing/sit/sit-migration-test-test-data-approaches-plans" TargetMode="External"/><Relationship Id="rId37" Type="http://schemas.openxmlformats.org/officeDocument/2006/relationships/hyperlink" Target="https://mhhsprogramme.sharepoint.com/sites/Market-wideHalfHourlySettlement/Testing%20Documents/MHHS-DEL1064%20-%20Placing%20Reliance%20Policy_v1.0.pdf?web=1" TargetMode="External"/><Relationship Id="rId40" Type="http://schemas.openxmlformats.org/officeDocument/2006/relationships/hyperlink" Target="https://www.mhhsprogramme.co.uk/testing/sit/sit-migration-test-test-data-approaches-plans" TargetMode="External"/><Relationship Id="rId45" Type="http://schemas.openxmlformats.org/officeDocument/2006/relationships/image" Target="media/image5.jpg"/><Relationship Id="rId53" Type="http://schemas.openxmlformats.org/officeDocument/2006/relationships/hyperlink" Target="https://www.mhhsprogramme.co.uk/uploads/9844d07a-2e6c-43af-807a-0ae0fde3045c/MHHS-DEL618_-_Environment_Approach__Plan_v2.8.pdf" TargetMode="External"/><Relationship Id="rId58" Type="http://schemas.openxmlformats.org/officeDocument/2006/relationships/hyperlink" Target="https://www.mhhsprogramme.co.uk/uploads/785d5b6b-fdda-4019-bfe2-fffa6161b593/MHHS-DEL852_-__Pre-Integration_Testing_Guidance_v2.1.pdf"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mhhsprogramme.sharepoint.com/sites/Market-wideHalfHourlySettlement/Testing%20Documents/MHHS-DEL466%20-%20Defect%20Management%20Plan%20v1.2.pdf?web=1" TargetMode="External"/><Relationship Id="rId14" Type="http://schemas.openxmlformats.org/officeDocument/2006/relationships/hyperlink" Target="https://www.mhhsprogramme.co.uk/uploads/785d5b6b-fdda-4019-bfe2-fffa6161b593/MHHS-DEL852_-__Pre-Integration_Testing_Guidance_v2.1.pdf" TargetMode="External"/><Relationship Id="rId22" Type="http://schemas.openxmlformats.org/officeDocument/2006/relationships/hyperlink" Target="https://mhhs-prod-webapp.azurewebsites.net/uploads/e89f8d8c-2258-4a92-8819-af354ee7732b/MHHS_DEL-030_MHHS_Programme_Governance_Framework_V3.1.pdf" TargetMode="External"/><Relationship Id="rId27" Type="http://schemas.openxmlformats.org/officeDocument/2006/relationships/hyperlink" Target="https://www.mhhsprogramme.co.uk/uploads/785d5b6b-fdda-4019-bfe2-fffa6161b593/MHHS-DEL852_-__Pre-Integration_Testing_Guidance_v2.1.pdf" TargetMode="External"/><Relationship Id="rId30" Type="http://schemas.openxmlformats.org/officeDocument/2006/relationships/hyperlink" Target="https://mhhsprogramme.sharepoint.com/:x:/r/sites/Market-wideHalfHourlySettlement/_layouts/15/Doc.aspx?sourcedoc=%7BE8414EF0-3A96-40BD-97B8-7EAB4823CE90%7D&amp;file=MHHS-E2E002%20Requirements%20v3.1.xlsx&amp;action=default&amp;mobileredirect=true&amp;DefaultItemOpen=1" TargetMode="External"/><Relationship Id="rId35" Type="http://schemas.openxmlformats.org/officeDocument/2006/relationships/hyperlink" Target="https://www.mhhsprogramme.co.uk/uploads/2d3822b5-0ea4-4177-ade0-cf2df3cfde5a/MHHS-DEL618_-_Environment_Approach__Plan_v2.7_-_Clean.pdf" TargetMode="External"/><Relationship Id="rId43" Type="http://schemas.openxmlformats.org/officeDocument/2006/relationships/hyperlink" Target="https://mhhsprogramme.sharepoint.com/sites/Market-wideHalfHourlySettlement/Testing%20Documents/MHHS-DEL466%20-%20Defect%20Management%20Plan%20v1.2.pdf?web=1" TargetMode="External"/><Relationship Id="rId48" Type="http://schemas.openxmlformats.org/officeDocument/2006/relationships/image" Target="cid:aa5d15d5-8571-47a7-b096-607010f56046" TargetMode="External"/><Relationship Id="rId56" Type="http://schemas.openxmlformats.org/officeDocument/2006/relationships/hyperlink" Target="https://mhhsprogramme.sharepoint.com/:x:/r/sites/Market-wideHalfHourlySettlement/_layouts/15/Doc.aspx?sourcedoc=%7BE1AB44BD-FC72-43AF-996C-B93D70605C8E%7D&amp;file=MHHS-DEL1140%20-%20MHHS%20Milestone%20Register%20v5.9.xlsx&amp;action=default&amp;mobileredirect=true&amp;DefaultItemOpen=1"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www.mhhsprogramme.co.uk/uploads/785d5b6b-fdda-4019-bfe2-fffa6161b593/MHHS-DEL852_-__Pre-Integration_Testing_Guidance_v2.1.pdf" TargetMode="External"/><Relationship Id="rId3" Type="http://schemas.openxmlformats.org/officeDocument/2006/relationships/customXml" Target="../customXml/item3.xml"/><Relationship Id="rId12" Type="http://schemas.openxmlformats.org/officeDocument/2006/relationships/hyperlink" Target="https://mhhs-prod-webapp.azurewebsites.net/uploads/c72f8628-6981-4e7d-99ee-bfe31db44211/MHHS-DEL315_-_E2E_Testing_&amp;_Integration_Strategy_v1.0.pdf" TargetMode="External"/><Relationship Id="rId17" Type="http://schemas.openxmlformats.org/officeDocument/2006/relationships/hyperlink" Target="https://mhhs-prod-webapp.azurewebsites.net/uploads/685c607f-3c6c-461a-99c4-bf032a4040ff/MHHS-DEL1332_-_Test_Management_Tool_User_Guide_v1.0.pdf" TargetMode="External"/><Relationship Id="rId25" Type="http://schemas.openxmlformats.org/officeDocument/2006/relationships/image" Target="media/image2.png"/><Relationship Id="rId33" Type="http://schemas.openxmlformats.org/officeDocument/2006/relationships/hyperlink" Target="https://mhhs-prod-webapp.azurewebsites.net/uploads/685c607f-3c6c-461a-99c4-bf032a4040ff/MHHS-DEL1332_-_Test_Management_Tool_User_Guide_v1.0.pdf" TargetMode="External"/><Relationship Id="rId38" Type="http://schemas.openxmlformats.org/officeDocument/2006/relationships/hyperlink" Target="https://www.mhhsprogramme.co.uk/uploads/785d5b6b-fdda-4019-bfe2-fffa6161b593/MHHS-DEL852_-__Pre-Integration_Testing_Guidance_v2.1.pdf" TargetMode="External"/><Relationship Id="rId46" Type="http://schemas.openxmlformats.org/officeDocument/2006/relationships/image" Target="media/image6.png"/><Relationship Id="rId59" Type="http://schemas.openxmlformats.org/officeDocument/2006/relationships/footer" Target="footer1.xml"/><Relationship Id="rId67" Type="http://schemas.microsoft.com/office/2019/05/relationships/documenttasks" Target="documenttasks/documenttasks1.xml"/><Relationship Id="rId20" Type="http://schemas.openxmlformats.org/officeDocument/2006/relationships/hyperlink" Target="https://mhhsprogramme.sharepoint.com/sites/Market-wideHalfHourlySettlement/Testing%20Documents/MHHS-DEL1089%20-%20Release%20Management%20and%20Configuration%20Management%20Approach%20-%20v1.0.pdf?web=1" TargetMode="External"/><Relationship Id="rId41" Type="http://schemas.openxmlformats.org/officeDocument/2006/relationships/hyperlink" Target="https://mhhs-prod-webapp.azurewebsites.net/uploads/685c607f-3c6c-461a-99c4-bf032a4040ff/MHHS-DEL1332_-_Test_Management_Tool_User_Guide_v1.0.pdf" TargetMode="External"/><Relationship Id="rId54" Type="http://schemas.openxmlformats.org/officeDocument/2006/relationships/hyperlink" Target="https://mhhsprogramme.sharepoint.com/sites/Market-wideHalfHourlySettlement/Testing%20Documents/MHHS-DEL1089%20-%20Release%20Management%20and%20Configuration%20Management%20Approach%20-%20v1.0.pdf?web=1"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hhsprogramme.co.uk/uploads/9844d07a-2e6c-43af-807a-0ae0fde3045c/MHHS-DEL618_-_Environment_Approach__Plan_v2.8.pdf" TargetMode="External"/><Relationship Id="rId23" Type="http://schemas.openxmlformats.org/officeDocument/2006/relationships/hyperlink" Target="https://mhhsprogramme.sharepoint.com/:x:/r/sites/Market-wideHalfHourlySettlement/_layouts/15/Doc.aspx?sourcedoc=%7BE1AB44BD-FC72-43AF-996C-B93D70605C8E%7D&amp;file=MHHS-DEL1140%20-%20MHHS%20Milestone%20Register%20v5.9.xlsx&amp;action=default&amp;mobileredirect=true&amp;DefaultItemOpen=1" TargetMode="External"/><Relationship Id="rId28" Type="http://schemas.openxmlformats.org/officeDocument/2006/relationships/image" Target="media/image3.jpg"/><Relationship Id="rId36" Type="http://schemas.openxmlformats.org/officeDocument/2006/relationships/hyperlink" Target="https://mhhsprogramme.sharepoint.com/sites/Market-wideHalfHourlySettlement/Testing%20Documents/MHHS-DEL813%20Overarching%20Test%20Data%20Approach%20%26%20Plan%20v0.6%20(1).pdf?web=1" TargetMode="External"/><Relationship Id="rId49" Type="http://schemas.openxmlformats.org/officeDocument/2006/relationships/hyperlink" Target="https://mhhsprogramme.sharepoint.com/sites/Market-wideHalfHourlySettlement/SitePages/Programme-Plan-&amp;-Complementary-Documents.aspx"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mhhsprogramme.sharepoint.com/sites/Market-wideHalfHourlySettlement/Testing%20Documents/MHHS-DEL813%20Overarching%20Test%20Data%20Approach%20%26%20Plan%20v0.6%20(1).pdf?web=1" TargetMode="External"/><Relationship Id="rId44" Type="http://schemas.openxmlformats.org/officeDocument/2006/relationships/hyperlink" Target="https://mhhsprogramme.sharepoint.com/sites/Market-wideHalfHourlySettlement/Testing%20Documents/MHHS-DEL1089%20-%20Release%20Management%20and%20Configuration%20Management%20Approach%20-%20v1.0.pdf?web=1" TargetMode="External"/><Relationship Id="rId52" Type="http://schemas.openxmlformats.org/officeDocument/2006/relationships/hyperlink" Target="https://mhhsprogramme.sharepoint.com/sites/Market-wideHalfHourlySettlement/Testing%20Documents/MHHS-DEL466%20-%20Defect%20Management%20Plan%20v1.2.pdf?web=1" TargetMode="External"/><Relationship Id="rId60" Type="http://schemas.openxmlformats.org/officeDocument/2006/relationships/footer" Target="footer2.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hhsprogramme.sharepoint.com/:x:/r/sites/Market-wideHalfHourlySettlement/_layouts/15/Doc.aspx?sourcedoc=%7BE8414EF0-3A96-40BD-97B8-7EAB4823CE90%7D&amp;file=MHHS-E2E002%20Requirements%20v3.1.xlsx&amp;action=default&amp;mobileredirect=true&amp;DefaultItemOpen=1" TargetMode="External"/><Relationship Id="rId18" Type="http://schemas.openxmlformats.org/officeDocument/2006/relationships/hyperlink" Target="https://mhhsprogramme.sharepoint.com/sites/Market-wideHalfHourlySettlement/Testing%20Documents/MHHS-DEL1064%20-%20Placing%20Reliance%20Policy_v1.0.pdf?web=1" TargetMode="External"/><Relationship Id="rId39" Type="http://schemas.openxmlformats.org/officeDocument/2006/relationships/hyperlink" Target="https://mhhsprogramme.sharepoint.com/sites/Market-wideHalfHourlySettlement/Testing%20Documents/MHHS-DEL1064%20-%20Placing%20Reliance%20Policy_v1.0.pdf?web=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documenttasks/documenttasks1.xml><?xml version="1.0" encoding="utf-8"?>
<t:Tasks xmlns:t="http://schemas.microsoft.com/office/tasks/2019/documenttasks" xmlns:oel="http://schemas.microsoft.com/office/2019/extlst">
  <t:Task id="{B4660F1E-2F52-460E-B45C-925A0678D453}">
    <t:Anchor>
      <t:Comment id="640131758"/>
    </t:Anchor>
    <t:History>
      <t:Event id="{644D6490-9CCD-4719-98F1-FAC32D53066C}" time="2022-05-13T10:37:57.129Z">
        <t:Attribution userId="S::sonia.delaurenzy@mhhsprogramme.co.uk::5cd2e970-d52f-450f-9cf6-8b8bc34cafef" userProvider="AD" userName="Sonia De Laurenzy (MHHSProgramme)"/>
        <t:Anchor>
          <t:Comment id="979135850"/>
        </t:Anchor>
        <t:Create/>
      </t:Event>
      <t:Event id="{8162EC56-353E-4620-88F8-79B9FD4DD595}" time="2022-05-13T10:37:57.129Z">
        <t:Attribution userId="S::sonia.delaurenzy@mhhsprogramme.co.uk::5cd2e970-d52f-450f-9cf6-8b8bc34cafef" userProvider="AD" userName="Sonia De Laurenzy (MHHSProgramme)"/>
        <t:Anchor>
          <t:Comment id="979135850"/>
        </t:Anchor>
        <t:Assign userId="S::Dominic.Mooney@mhhsprogramme.co.uk::6b7ed386-770a-459d-9fea-86087746dde9" userProvider="AD" userName="Dominic Mooney (MHHSProgramme)"/>
      </t:Event>
      <t:Event id="{700FCA02-35A7-4541-8549-5CF57C8B2311}" time="2022-05-13T10:37:57.129Z">
        <t:Attribution userId="S::sonia.delaurenzy@mhhsprogramme.co.uk::5cd2e970-d52f-450f-9cf6-8b8bc34cafef" userProvider="AD" userName="Sonia De Laurenzy (MHHSProgramme)"/>
        <t:Anchor>
          <t:Comment id="979135850"/>
        </t:Anchor>
        <t:SetTitle title="@Dominic Mooney (MHHSProgramme) please let me know thought on new paragraph. Original paragraph in yellow will be deleted but second comment (not yet addressed) linked so left for now"/>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E4D2107A7304A9EB9BC521325AADA1E"/>
        <w:category>
          <w:name w:val="General"/>
          <w:gallery w:val="placeholder"/>
        </w:category>
        <w:types>
          <w:type w:val="bbPlcHdr"/>
        </w:types>
        <w:behaviors>
          <w:behavior w:val="content"/>
        </w:behaviors>
        <w:guid w:val="{3C5ED8CC-E973-4EEC-AC50-0A7F26DC077C}"/>
      </w:docPartPr>
      <w:docPartBody>
        <w:p w:rsidR="00DA43F7" w:rsidRDefault="00DA43F7">
          <w:pPr>
            <w:pStyle w:val="BE4D2107A7304A9EB9BC521325AADA1E"/>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6F"/>
    <w:rsid w:val="00001585"/>
    <w:rsid w:val="00001796"/>
    <w:rsid w:val="0000553C"/>
    <w:rsid w:val="000160AF"/>
    <w:rsid w:val="00021B7D"/>
    <w:rsid w:val="00071ACA"/>
    <w:rsid w:val="000B3A08"/>
    <w:rsid w:val="000D0BC2"/>
    <w:rsid w:val="000D1504"/>
    <w:rsid w:val="000D2518"/>
    <w:rsid w:val="000E67C4"/>
    <w:rsid w:val="0011063B"/>
    <w:rsid w:val="00126899"/>
    <w:rsid w:val="00141CE9"/>
    <w:rsid w:val="00153E9E"/>
    <w:rsid w:val="0016313B"/>
    <w:rsid w:val="001A037A"/>
    <w:rsid w:val="001B0483"/>
    <w:rsid w:val="001B3E48"/>
    <w:rsid w:val="001B5016"/>
    <w:rsid w:val="001C5A14"/>
    <w:rsid w:val="0021061D"/>
    <w:rsid w:val="0021288A"/>
    <w:rsid w:val="00214E12"/>
    <w:rsid w:val="00236CF5"/>
    <w:rsid w:val="00244D32"/>
    <w:rsid w:val="00250555"/>
    <w:rsid w:val="00252E90"/>
    <w:rsid w:val="002547C7"/>
    <w:rsid w:val="0028390E"/>
    <w:rsid w:val="002A0748"/>
    <w:rsid w:val="002B1432"/>
    <w:rsid w:val="002E1CE1"/>
    <w:rsid w:val="002E3C90"/>
    <w:rsid w:val="002E7D0B"/>
    <w:rsid w:val="002F57D6"/>
    <w:rsid w:val="00323A63"/>
    <w:rsid w:val="003321D3"/>
    <w:rsid w:val="00353CBC"/>
    <w:rsid w:val="00354824"/>
    <w:rsid w:val="0038125F"/>
    <w:rsid w:val="003B63D3"/>
    <w:rsid w:val="003C60AE"/>
    <w:rsid w:val="00411231"/>
    <w:rsid w:val="00436DF7"/>
    <w:rsid w:val="00451669"/>
    <w:rsid w:val="00497635"/>
    <w:rsid w:val="004B6CA4"/>
    <w:rsid w:val="004C2FB4"/>
    <w:rsid w:val="004D6E8E"/>
    <w:rsid w:val="004D6F19"/>
    <w:rsid w:val="00515053"/>
    <w:rsid w:val="00532EBF"/>
    <w:rsid w:val="005362DF"/>
    <w:rsid w:val="00544001"/>
    <w:rsid w:val="00561ABE"/>
    <w:rsid w:val="00564D1C"/>
    <w:rsid w:val="00575A61"/>
    <w:rsid w:val="005C2F6F"/>
    <w:rsid w:val="005D59B9"/>
    <w:rsid w:val="005E39BA"/>
    <w:rsid w:val="005F3D86"/>
    <w:rsid w:val="00615ABF"/>
    <w:rsid w:val="00624E11"/>
    <w:rsid w:val="006429E8"/>
    <w:rsid w:val="00643A0C"/>
    <w:rsid w:val="00671252"/>
    <w:rsid w:val="00696B84"/>
    <w:rsid w:val="006D59AA"/>
    <w:rsid w:val="0073120C"/>
    <w:rsid w:val="00734F09"/>
    <w:rsid w:val="00743FD1"/>
    <w:rsid w:val="00744A4E"/>
    <w:rsid w:val="00745AE1"/>
    <w:rsid w:val="00746696"/>
    <w:rsid w:val="00773172"/>
    <w:rsid w:val="007760F3"/>
    <w:rsid w:val="00781197"/>
    <w:rsid w:val="00787585"/>
    <w:rsid w:val="007D60A5"/>
    <w:rsid w:val="007E4564"/>
    <w:rsid w:val="007F54CC"/>
    <w:rsid w:val="00805B8A"/>
    <w:rsid w:val="008333CF"/>
    <w:rsid w:val="008569BF"/>
    <w:rsid w:val="00861D58"/>
    <w:rsid w:val="00872AE3"/>
    <w:rsid w:val="00885637"/>
    <w:rsid w:val="008866B9"/>
    <w:rsid w:val="00890134"/>
    <w:rsid w:val="00891627"/>
    <w:rsid w:val="008A02C9"/>
    <w:rsid w:val="008C0935"/>
    <w:rsid w:val="008D3BF7"/>
    <w:rsid w:val="008E2ED5"/>
    <w:rsid w:val="008E5FFC"/>
    <w:rsid w:val="009249D8"/>
    <w:rsid w:val="00943D04"/>
    <w:rsid w:val="009539EB"/>
    <w:rsid w:val="009627F7"/>
    <w:rsid w:val="00963E5D"/>
    <w:rsid w:val="00963F2F"/>
    <w:rsid w:val="00982C8B"/>
    <w:rsid w:val="00A767E3"/>
    <w:rsid w:val="00A925F5"/>
    <w:rsid w:val="00B15437"/>
    <w:rsid w:val="00B33E8A"/>
    <w:rsid w:val="00B77EC1"/>
    <w:rsid w:val="00B77FF0"/>
    <w:rsid w:val="00BB11A0"/>
    <w:rsid w:val="00BC1DD3"/>
    <w:rsid w:val="00C134EA"/>
    <w:rsid w:val="00C166B7"/>
    <w:rsid w:val="00C17F48"/>
    <w:rsid w:val="00C25A84"/>
    <w:rsid w:val="00C40D13"/>
    <w:rsid w:val="00C46D68"/>
    <w:rsid w:val="00C93B40"/>
    <w:rsid w:val="00CB22D0"/>
    <w:rsid w:val="00CB4C87"/>
    <w:rsid w:val="00D02C23"/>
    <w:rsid w:val="00D14A39"/>
    <w:rsid w:val="00D26DF7"/>
    <w:rsid w:val="00D472BB"/>
    <w:rsid w:val="00D5165E"/>
    <w:rsid w:val="00D74205"/>
    <w:rsid w:val="00D81CC6"/>
    <w:rsid w:val="00D91E92"/>
    <w:rsid w:val="00D934B6"/>
    <w:rsid w:val="00DA4247"/>
    <w:rsid w:val="00DA43F7"/>
    <w:rsid w:val="00DB2623"/>
    <w:rsid w:val="00DB7FE5"/>
    <w:rsid w:val="00DC1D72"/>
    <w:rsid w:val="00E058C3"/>
    <w:rsid w:val="00E21C28"/>
    <w:rsid w:val="00E23E70"/>
    <w:rsid w:val="00E6485A"/>
    <w:rsid w:val="00E73F96"/>
    <w:rsid w:val="00E85080"/>
    <w:rsid w:val="00E9356D"/>
    <w:rsid w:val="00EA49AE"/>
    <w:rsid w:val="00EB6BD0"/>
    <w:rsid w:val="00EE02D3"/>
    <w:rsid w:val="00EE422B"/>
    <w:rsid w:val="00F03BDC"/>
    <w:rsid w:val="00F1799D"/>
    <w:rsid w:val="00F33A46"/>
    <w:rsid w:val="00F35556"/>
    <w:rsid w:val="00F53AC8"/>
    <w:rsid w:val="00F5592E"/>
    <w:rsid w:val="00F70D5E"/>
    <w:rsid w:val="00F729B4"/>
    <w:rsid w:val="00FD531E"/>
    <w:rsid w:val="00FD69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E4D2107A7304A9EB9BC521325AADA1E">
    <w:name w:val="BE4D2107A7304A9EB9BC521325AAD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DEL2127</Doc_x0020_Number>
    <Work_x0020_Stream xmlns="701ba468-dae9-4317-9122-2627e28a41f4">Test</Work_x0020_Stream>
    <_x003a_ xmlns="701ba468-dae9-4317-9122-2627e28a41f4" xsi:nil="true"/>
    <V xmlns="701ba468-dae9-4317-9122-2627e28a41f4">0.7</V>
    <DateofMeeting xmlns="701ba468-dae9-4317-9122-2627e28a41f4">2024-07-25T23:00:00+00:00</DateofMeeting>
    <Working_x0020_Group xmlns="701ba468-dae9-4317-9122-2627e28a41f4">SITAG</Working_x0020_Group>
    <Action_x0020_With xmlns="701ba468-dae9-4317-9122-2627e28a41f4">Public</Action_x0020_With>
    <Security_x0020_Classification xmlns="336dc6f7-e858-42a6-bc18-5509d747a3d8">PUBLIC</Security_x0020_Classification>
    <Shortname xmlns="701ba468-dae9-4317-9122-2627e28a41f4">eSITAG 6.1 Papers - Attchment 1 - SIT Non-Functional Test Approach &amp; Plan v0.7 (Redline)</Shortname>
    <MeetingNumber xmlns="701ba468-dae9-4317-9122-2627e28a41f4" xsi:nil="true"/>
    <Archive xmlns="701ba468-dae9-4317-9122-2627e28a41f4">false</Arch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2.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1ec6c686-3e88-4115-b468-4b1672fc2d35"/>
    <ds:schemaRef ds:uri="336dc6f7-e858-42a6-bc18-5509d747a3d8"/>
  </ds:schemaRefs>
</ds:datastoreItem>
</file>

<file path=customXml/itemProps3.xml><?xml version="1.0" encoding="utf-8"?>
<ds:datastoreItem xmlns:ds="http://schemas.openxmlformats.org/officeDocument/2006/customXml" ds:itemID="{8FC727CE-3904-43D0-A974-AA8DB8636D81}"/>
</file>

<file path=customXml/itemProps4.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12000</Words>
  <Characters>68405</Characters>
  <Application>Microsoft Office Word</Application>
  <DocSecurity>0</DocSecurity>
  <Lines>570</Lines>
  <Paragraphs>160</Paragraphs>
  <ScaleCrop>false</ScaleCrop>
  <Company/>
  <LinksUpToDate>false</LinksUpToDate>
  <CharactersWithSpaces>80245</CharactersWithSpaces>
  <SharedDoc>false</SharedDoc>
  <HLinks>
    <vt:vector size="660" baseType="variant">
      <vt:variant>
        <vt:i4>2818090</vt:i4>
      </vt:variant>
      <vt:variant>
        <vt:i4>633</vt:i4>
      </vt:variant>
      <vt:variant>
        <vt:i4>0</vt:i4>
      </vt:variant>
      <vt:variant>
        <vt:i4>5</vt:i4>
      </vt:variant>
      <vt:variant>
        <vt:lpwstr>https://www.mhhsprogramme.co.uk/uploads/785d5b6b-fdda-4019-bfe2-fffa6161b593/MHHS-DEL852_-__Pre-Integration_Testing_Guidance_v2.1.pdf</vt:lpwstr>
      </vt:variant>
      <vt:variant>
        <vt:lpwstr/>
      </vt:variant>
      <vt:variant>
        <vt:i4>1376293</vt:i4>
      </vt:variant>
      <vt:variant>
        <vt:i4>624</vt:i4>
      </vt:variant>
      <vt:variant>
        <vt:i4>0</vt:i4>
      </vt:variant>
      <vt:variant>
        <vt:i4>5</vt:i4>
      </vt:variant>
      <vt:variant>
        <vt:lpwstr>https://mhhsprogramme.sharepoint.com/:x:/r/sites/Market-wideHalfHourlySettlement/_layouts/15/Doc.aspx?sourcedoc=%7BE1AB44BD-FC72-43AF-996C-B93D70605C8E%7D&amp;file=MHHS-DEL1140%20-%20MHHS%20Milestone%20Register%20v5.9.xlsx&amp;action=default&amp;mobileredirect=true&amp;DefaultItemOpen=1</vt:lpwstr>
      </vt:variant>
      <vt:variant>
        <vt:lpwstr/>
      </vt:variant>
      <vt:variant>
        <vt:i4>5898313</vt:i4>
      </vt:variant>
      <vt:variant>
        <vt:i4>621</vt:i4>
      </vt:variant>
      <vt:variant>
        <vt:i4>0</vt:i4>
      </vt:variant>
      <vt:variant>
        <vt:i4>5</vt:i4>
      </vt:variant>
      <vt:variant>
        <vt:lpwstr>https://mhhs-prod-webapp.azurewebsites.net/uploads/e89f8d8c-2258-4a92-8819-af354ee7732b/MHHS_DEL-030_MHHS_Programme_Governance_Framework_V3.1.pdf</vt:lpwstr>
      </vt:variant>
      <vt:variant>
        <vt:lpwstr/>
      </vt:variant>
      <vt:variant>
        <vt:i4>1441879</vt:i4>
      </vt:variant>
      <vt:variant>
        <vt:i4>615</vt:i4>
      </vt:variant>
      <vt:variant>
        <vt:i4>0</vt:i4>
      </vt:variant>
      <vt:variant>
        <vt:i4>5</vt:i4>
      </vt:variant>
      <vt:variant>
        <vt:lpwstr>https://mhhsprogramme.sharepoint.com/sites/Market-wideHalfHourlySettlement/Testing Documents/MHHS-DEL1089 - Release Management and Configuration Management Approach - v1.0.pdf?web=1</vt:lpwstr>
      </vt:variant>
      <vt:variant>
        <vt:lpwstr/>
      </vt:variant>
      <vt:variant>
        <vt:i4>3604607</vt:i4>
      </vt:variant>
      <vt:variant>
        <vt:i4>612</vt:i4>
      </vt:variant>
      <vt:variant>
        <vt:i4>0</vt:i4>
      </vt:variant>
      <vt:variant>
        <vt:i4>5</vt:i4>
      </vt:variant>
      <vt:variant>
        <vt:lpwstr>https://www.mhhsprogramme.co.uk/uploads/9844d07a-2e6c-43af-807a-0ae0fde3045c/MHHS-DEL618_-_Environment_Approach__Plan_v2.8.pdf</vt:lpwstr>
      </vt:variant>
      <vt:variant>
        <vt:lpwstr/>
      </vt:variant>
      <vt:variant>
        <vt:i4>4456542</vt:i4>
      </vt:variant>
      <vt:variant>
        <vt:i4>609</vt:i4>
      </vt:variant>
      <vt:variant>
        <vt:i4>0</vt:i4>
      </vt:variant>
      <vt:variant>
        <vt:i4>5</vt:i4>
      </vt:variant>
      <vt:variant>
        <vt:lpwstr>https://mhhsprogramme.sharepoint.com/sites/Market-wideHalfHourlySettlement/Testing Documents/MHHS-DEL466 - Defect Management Plan v1.2.pdf?web=1</vt:lpwstr>
      </vt:variant>
      <vt:variant>
        <vt:lpwstr/>
      </vt:variant>
      <vt:variant>
        <vt:i4>2818090</vt:i4>
      </vt:variant>
      <vt:variant>
        <vt:i4>603</vt:i4>
      </vt:variant>
      <vt:variant>
        <vt:i4>0</vt:i4>
      </vt:variant>
      <vt:variant>
        <vt:i4>5</vt:i4>
      </vt:variant>
      <vt:variant>
        <vt:lpwstr>https://www.mhhsprogramme.co.uk/uploads/785d5b6b-fdda-4019-bfe2-fffa6161b593/MHHS-DEL852_-__Pre-Integration_Testing_Guidance_v2.1.pdf</vt:lpwstr>
      </vt:variant>
      <vt:variant>
        <vt:lpwstr/>
      </vt:variant>
      <vt:variant>
        <vt:i4>6291564</vt:i4>
      </vt:variant>
      <vt:variant>
        <vt:i4>600</vt:i4>
      </vt:variant>
      <vt:variant>
        <vt:i4>0</vt:i4>
      </vt:variant>
      <vt:variant>
        <vt:i4>5</vt:i4>
      </vt:variant>
      <vt:variant>
        <vt:lpwstr>https://mhhsprogramme.sharepoint.com/sites/Market-wideHalfHourlySettlement/SitePages/Programme-Plan-&amp;-Complementary-Documents.aspx</vt:lpwstr>
      </vt:variant>
      <vt:variant>
        <vt:lpwstr/>
      </vt:variant>
      <vt:variant>
        <vt:i4>1441879</vt:i4>
      </vt:variant>
      <vt:variant>
        <vt:i4>588</vt:i4>
      </vt:variant>
      <vt:variant>
        <vt:i4>0</vt:i4>
      </vt:variant>
      <vt:variant>
        <vt:i4>5</vt:i4>
      </vt:variant>
      <vt:variant>
        <vt:lpwstr>https://mhhsprogramme.sharepoint.com/sites/Market-wideHalfHourlySettlement/Testing Documents/MHHS-DEL1089 - Release Management and Configuration Management Approach - v1.0.pdf?web=1</vt:lpwstr>
      </vt:variant>
      <vt:variant>
        <vt:lpwstr/>
      </vt:variant>
      <vt:variant>
        <vt:i4>4456542</vt:i4>
      </vt:variant>
      <vt:variant>
        <vt:i4>585</vt:i4>
      </vt:variant>
      <vt:variant>
        <vt:i4>0</vt:i4>
      </vt:variant>
      <vt:variant>
        <vt:i4>5</vt:i4>
      </vt:variant>
      <vt:variant>
        <vt:lpwstr>https://mhhsprogramme.sharepoint.com/sites/Market-wideHalfHourlySettlement/Testing Documents/MHHS-DEL466 - Defect Management Plan v1.2.pdf?web=1</vt:lpwstr>
      </vt:variant>
      <vt:variant>
        <vt:lpwstr/>
      </vt:variant>
      <vt:variant>
        <vt:i4>3211350</vt:i4>
      </vt:variant>
      <vt:variant>
        <vt:i4>579</vt:i4>
      </vt:variant>
      <vt:variant>
        <vt:i4>0</vt:i4>
      </vt:variant>
      <vt:variant>
        <vt:i4>5</vt:i4>
      </vt:variant>
      <vt:variant>
        <vt:lpwstr>https://mhhs-prod-webapp.azurewebsites.net/uploads/685c607f-3c6c-461a-99c4-bf032a4040ff/MHHS-DEL1332_-_Test_Management_Tool_User_Guide_v1.0.pdf</vt:lpwstr>
      </vt:variant>
      <vt:variant>
        <vt:lpwstr/>
      </vt:variant>
      <vt:variant>
        <vt:i4>4325388</vt:i4>
      </vt:variant>
      <vt:variant>
        <vt:i4>576</vt:i4>
      </vt:variant>
      <vt:variant>
        <vt:i4>0</vt:i4>
      </vt:variant>
      <vt:variant>
        <vt:i4>5</vt:i4>
      </vt:variant>
      <vt:variant>
        <vt:lpwstr>https://www.mhhsprogramme.co.uk/testing/sit/sit-migration-test-test-data-approaches-plans</vt:lpwstr>
      </vt:variant>
      <vt:variant>
        <vt:lpwstr/>
      </vt:variant>
      <vt:variant>
        <vt:i4>786476</vt:i4>
      </vt:variant>
      <vt:variant>
        <vt:i4>567</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2818090</vt:i4>
      </vt:variant>
      <vt:variant>
        <vt:i4>564</vt:i4>
      </vt:variant>
      <vt:variant>
        <vt:i4>0</vt:i4>
      </vt:variant>
      <vt:variant>
        <vt:i4>5</vt:i4>
      </vt:variant>
      <vt:variant>
        <vt:lpwstr>https://www.mhhsprogramme.co.uk/uploads/785d5b6b-fdda-4019-bfe2-fffa6161b593/MHHS-DEL852_-__Pre-Integration_Testing_Guidance_v2.1.pdf</vt:lpwstr>
      </vt:variant>
      <vt:variant>
        <vt:lpwstr/>
      </vt:variant>
      <vt:variant>
        <vt:i4>786476</vt:i4>
      </vt:variant>
      <vt:variant>
        <vt:i4>558</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3997793</vt:i4>
      </vt:variant>
      <vt:variant>
        <vt:i4>555</vt:i4>
      </vt:variant>
      <vt:variant>
        <vt:i4>0</vt:i4>
      </vt:variant>
      <vt:variant>
        <vt:i4>5</vt:i4>
      </vt:variant>
      <vt:variant>
        <vt:lpwstr>https://mhhsprogramme.sharepoint.com/sites/Market-wideHalfHourlySettlement/Testing Documents/MHHS-DEL813 Overarching Test Data Approach %26 Plan v0.6 (1).pdf?web=1</vt:lpwstr>
      </vt:variant>
      <vt:variant>
        <vt:lpwstr/>
      </vt:variant>
      <vt:variant>
        <vt:i4>7602223</vt:i4>
      </vt:variant>
      <vt:variant>
        <vt:i4>552</vt:i4>
      </vt:variant>
      <vt:variant>
        <vt:i4>0</vt:i4>
      </vt:variant>
      <vt:variant>
        <vt:i4>5</vt:i4>
      </vt:variant>
      <vt:variant>
        <vt:lpwstr>https://www.mhhsprogramme.co.uk/uploads/2d3822b5-0ea4-4177-ade0-cf2df3cfde5a/MHHS-DEL618_-_Environment_Approach__Plan_v2.7_-_Clean.pdf</vt:lpwstr>
      </vt:variant>
      <vt:variant>
        <vt:lpwstr/>
      </vt:variant>
      <vt:variant>
        <vt:i4>2818090</vt:i4>
      </vt:variant>
      <vt:variant>
        <vt:i4>549</vt:i4>
      </vt:variant>
      <vt:variant>
        <vt:i4>0</vt:i4>
      </vt:variant>
      <vt:variant>
        <vt:i4>5</vt:i4>
      </vt:variant>
      <vt:variant>
        <vt:lpwstr>https://www.mhhsprogramme.co.uk/uploads/785d5b6b-fdda-4019-bfe2-fffa6161b593/MHHS-DEL852_-__Pre-Integration_Testing_Guidance_v2.1.pdf</vt:lpwstr>
      </vt:variant>
      <vt:variant>
        <vt:lpwstr/>
      </vt:variant>
      <vt:variant>
        <vt:i4>3211350</vt:i4>
      </vt:variant>
      <vt:variant>
        <vt:i4>546</vt:i4>
      </vt:variant>
      <vt:variant>
        <vt:i4>0</vt:i4>
      </vt:variant>
      <vt:variant>
        <vt:i4>5</vt:i4>
      </vt:variant>
      <vt:variant>
        <vt:lpwstr>https://mhhs-prod-webapp.azurewebsites.net/uploads/685c607f-3c6c-461a-99c4-bf032a4040ff/MHHS-DEL1332_-_Test_Management_Tool_User_Guide_v1.0.pdf</vt:lpwstr>
      </vt:variant>
      <vt:variant>
        <vt:lpwstr/>
      </vt:variant>
      <vt:variant>
        <vt:i4>4325388</vt:i4>
      </vt:variant>
      <vt:variant>
        <vt:i4>543</vt:i4>
      </vt:variant>
      <vt:variant>
        <vt:i4>0</vt:i4>
      </vt:variant>
      <vt:variant>
        <vt:i4>5</vt:i4>
      </vt:variant>
      <vt:variant>
        <vt:lpwstr>https://www.mhhsprogramme.co.uk/testing/sit/sit-migration-test-test-data-approaches-plans</vt:lpwstr>
      </vt:variant>
      <vt:variant>
        <vt:lpwstr/>
      </vt:variant>
      <vt:variant>
        <vt:i4>3997793</vt:i4>
      </vt:variant>
      <vt:variant>
        <vt:i4>540</vt:i4>
      </vt:variant>
      <vt:variant>
        <vt:i4>0</vt:i4>
      </vt:variant>
      <vt:variant>
        <vt:i4>5</vt:i4>
      </vt:variant>
      <vt:variant>
        <vt:lpwstr>https://mhhsprogramme.sharepoint.com/sites/Market-wideHalfHourlySettlement/Testing Documents/MHHS-DEL813 Overarching Test Data Approach %26 Plan v0.6 (1).pdf?web=1</vt:lpwstr>
      </vt:variant>
      <vt:variant>
        <vt:lpwstr/>
      </vt:variant>
      <vt:variant>
        <vt:i4>1704032</vt:i4>
      </vt:variant>
      <vt:variant>
        <vt:i4>537</vt:i4>
      </vt:variant>
      <vt:variant>
        <vt:i4>0</vt:i4>
      </vt:variant>
      <vt:variant>
        <vt:i4>5</vt:i4>
      </vt:variant>
      <vt:variant>
        <vt:lpwstr>https://mhhsprogramme.sharepoint.com/:x:/r/sites/Market-wideHalfHourlySettlement/_layouts/15/Doc.aspx?sourcedoc=%7BE8414EF0-3A96-40BD-97B8-7EAB4823CE90%7D&amp;file=MHHS-E2E002%20Requirements%20v3.1.xlsx&amp;action=default&amp;mobileredirect=true&amp;DefaultItemOpen=1</vt:lpwstr>
      </vt:variant>
      <vt:variant>
        <vt:lpwstr/>
      </vt:variant>
      <vt:variant>
        <vt:i4>7602223</vt:i4>
      </vt:variant>
      <vt:variant>
        <vt:i4>522</vt:i4>
      </vt:variant>
      <vt:variant>
        <vt:i4>0</vt:i4>
      </vt:variant>
      <vt:variant>
        <vt:i4>5</vt:i4>
      </vt:variant>
      <vt:variant>
        <vt:lpwstr>https://www.mhhsprogramme.co.uk/uploads/2d3822b5-0ea4-4177-ade0-cf2df3cfde5a/MHHS-DEL618_-_Environment_Approach__Plan_v2.7_-_Clean.pdf</vt:lpwstr>
      </vt:variant>
      <vt:variant>
        <vt:lpwstr/>
      </vt:variant>
      <vt:variant>
        <vt:i4>2818090</vt:i4>
      </vt:variant>
      <vt:variant>
        <vt:i4>507</vt:i4>
      </vt:variant>
      <vt:variant>
        <vt:i4>0</vt:i4>
      </vt:variant>
      <vt:variant>
        <vt:i4>5</vt:i4>
      </vt:variant>
      <vt:variant>
        <vt:lpwstr>https://www.mhhsprogramme.co.uk/uploads/785d5b6b-fdda-4019-bfe2-fffa6161b593/MHHS-DEL852_-__Pre-Integration_Testing_Guidance_v2.1.pdf</vt:lpwstr>
      </vt:variant>
      <vt:variant>
        <vt:lpwstr/>
      </vt:variant>
      <vt:variant>
        <vt:i4>2818090</vt:i4>
      </vt:variant>
      <vt:variant>
        <vt:i4>489</vt:i4>
      </vt:variant>
      <vt:variant>
        <vt:i4>0</vt:i4>
      </vt:variant>
      <vt:variant>
        <vt:i4>5</vt:i4>
      </vt:variant>
      <vt:variant>
        <vt:lpwstr>https://www.mhhsprogramme.co.uk/uploads/785d5b6b-fdda-4019-bfe2-fffa6161b593/MHHS-DEL852_-__Pre-Integration_Testing_Guidance_v2.1.pdf</vt:lpwstr>
      </vt:variant>
      <vt:variant>
        <vt:lpwstr/>
      </vt:variant>
      <vt:variant>
        <vt:i4>4653121</vt:i4>
      </vt:variant>
      <vt:variant>
        <vt:i4>480</vt:i4>
      </vt:variant>
      <vt:variant>
        <vt:i4>0</vt:i4>
      </vt:variant>
      <vt:variant>
        <vt:i4>5</vt:i4>
      </vt:variant>
      <vt:variant>
        <vt:lpwstr>https://mhhsprogramme.sharepoint.com/sites/Market-wideHalfHourlySettlement/SitePages/Programme-Glossary.aspx</vt:lpwstr>
      </vt:variant>
      <vt:variant>
        <vt:lpwstr/>
      </vt:variant>
      <vt:variant>
        <vt:i4>1376293</vt:i4>
      </vt:variant>
      <vt:variant>
        <vt:i4>477</vt:i4>
      </vt:variant>
      <vt:variant>
        <vt:i4>0</vt:i4>
      </vt:variant>
      <vt:variant>
        <vt:i4>5</vt:i4>
      </vt:variant>
      <vt:variant>
        <vt:lpwstr>https://mhhsprogramme.sharepoint.com/:x:/r/sites/Market-wideHalfHourlySettlement/_layouts/15/Doc.aspx?sourcedoc=%7BE1AB44BD-FC72-43AF-996C-B93D70605C8E%7D&amp;file=MHHS-DEL1140%20-%20MHHS%20Milestone%20Register%20v5.9.xlsx&amp;action=default&amp;mobileredirect=true&amp;DefaultItemOpen=1</vt:lpwstr>
      </vt:variant>
      <vt:variant>
        <vt:lpwstr/>
      </vt:variant>
      <vt:variant>
        <vt:i4>5898313</vt:i4>
      </vt:variant>
      <vt:variant>
        <vt:i4>474</vt:i4>
      </vt:variant>
      <vt:variant>
        <vt:i4>0</vt:i4>
      </vt:variant>
      <vt:variant>
        <vt:i4>5</vt:i4>
      </vt:variant>
      <vt:variant>
        <vt:lpwstr>https://mhhs-prod-webapp.azurewebsites.net/uploads/e89f8d8c-2258-4a92-8819-af354ee7732b/MHHS_DEL-030_MHHS_Programme_Governance_Framework_V3.1.pdf</vt:lpwstr>
      </vt:variant>
      <vt:variant>
        <vt:lpwstr/>
      </vt:variant>
      <vt:variant>
        <vt:i4>6291564</vt:i4>
      </vt:variant>
      <vt:variant>
        <vt:i4>471</vt:i4>
      </vt:variant>
      <vt:variant>
        <vt:i4>0</vt:i4>
      </vt:variant>
      <vt:variant>
        <vt:i4>5</vt:i4>
      </vt:variant>
      <vt:variant>
        <vt:lpwstr>https://mhhsprogramme.sharepoint.com/sites/Market-wideHalfHourlySettlement/SitePages/Programme-Plan-&amp;-Complementary-Documents.aspx</vt:lpwstr>
      </vt:variant>
      <vt:variant>
        <vt:lpwstr/>
      </vt:variant>
      <vt:variant>
        <vt:i4>1441879</vt:i4>
      </vt:variant>
      <vt:variant>
        <vt:i4>468</vt:i4>
      </vt:variant>
      <vt:variant>
        <vt:i4>0</vt:i4>
      </vt:variant>
      <vt:variant>
        <vt:i4>5</vt:i4>
      </vt:variant>
      <vt:variant>
        <vt:lpwstr>https://mhhsprogramme.sharepoint.com/sites/Market-wideHalfHourlySettlement/Testing Documents/MHHS-DEL1089 - Release Management and Configuration Management Approach - v1.0.pdf?web=1</vt:lpwstr>
      </vt:variant>
      <vt:variant>
        <vt:lpwstr/>
      </vt:variant>
      <vt:variant>
        <vt:i4>4456542</vt:i4>
      </vt:variant>
      <vt:variant>
        <vt:i4>465</vt:i4>
      </vt:variant>
      <vt:variant>
        <vt:i4>0</vt:i4>
      </vt:variant>
      <vt:variant>
        <vt:i4>5</vt:i4>
      </vt:variant>
      <vt:variant>
        <vt:lpwstr>https://mhhsprogramme.sharepoint.com/sites/Market-wideHalfHourlySettlement/Testing Documents/MHHS-DEL466 - Defect Management Plan v1.2.pdf?web=1</vt:lpwstr>
      </vt:variant>
      <vt:variant>
        <vt:lpwstr/>
      </vt:variant>
      <vt:variant>
        <vt:i4>786476</vt:i4>
      </vt:variant>
      <vt:variant>
        <vt:i4>462</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3211350</vt:i4>
      </vt:variant>
      <vt:variant>
        <vt:i4>459</vt:i4>
      </vt:variant>
      <vt:variant>
        <vt:i4>0</vt:i4>
      </vt:variant>
      <vt:variant>
        <vt:i4>5</vt:i4>
      </vt:variant>
      <vt:variant>
        <vt:lpwstr>https://mhhs-prod-webapp.azurewebsites.net/uploads/685c607f-3c6c-461a-99c4-bf032a4040ff/MHHS-DEL1332_-_Test_Management_Tool_User_Guide_v1.0.pdf</vt:lpwstr>
      </vt:variant>
      <vt:variant>
        <vt:lpwstr/>
      </vt:variant>
      <vt:variant>
        <vt:i4>3997793</vt:i4>
      </vt:variant>
      <vt:variant>
        <vt:i4>456</vt:i4>
      </vt:variant>
      <vt:variant>
        <vt:i4>0</vt:i4>
      </vt:variant>
      <vt:variant>
        <vt:i4>5</vt:i4>
      </vt:variant>
      <vt:variant>
        <vt:lpwstr>https://mhhsprogramme.sharepoint.com/sites/Market-wideHalfHourlySettlement/Testing Documents/MHHS-DEL813 Overarching Test Data Approach %26 Plan v0.6 (1).pdf?web=1</vt:lpwstr>
      </vt:variant>
      <vt:variant>
        <vt:lpwstr/>
      </vt:variant>
      <vt:variant>
        <vt:i4>3604607</vt:i4>
      </vt:variant>
      <vt:variant>
        <vt:i4>453</vt:i4>
      </vt:variant>
      <vt:variant>
        <vt:i4>0</vt:i4>
      </vt:variant>
      <vt:variant>
        <vt:i4>5</vt:i4>
      </vt:variant>
      <vt:variant>
        <vt:lpwstr>https://www.mhhsprogramme.co.uk/uploads/9844d07a-2e6c-43af-807a-0ae0fde3045c/MHHS-DEL618_-_Environment_Approach__Plan_v2.8.pdf</vt:lpwstr>
      </vt:variant>
      <vt:variant>
        <vt:lpwstr/>
      </vt:variant>
      <vt:variant>
        <vt:i4>2818090</vt:i4>
      </vt:variant>
      <vt:variant>
        <vt:i4>450</vt:i4>
      </vt:variant>
      <vt:variant>
        <vt:i4>0</vt:i4>
      </vt:variant>
      <vt:variant>
        <vt:i4>5</vt:i4>
      </vt:variant>
      <vt:variant>
        <vt:lpwstr>https://www.mhhsprogramme.co.uk/uploads/785d5b6b-fdda-4019-bfe2-fffa6161b593/MHHS-DEL852_-__Pre-Integration_Testing_Guidance_v2.1.pdf</vt:lpwstr>
      </vt:variant>
      <vt:variant>
        <vt:lpwstr/>
      </vt:variant>
      <vt:variant>
        <vt:i4>1704032</vt:i4>
      </vt:variant>
      <vt:variant>
        <vt:i4>447</vt:i4>
      </vt:variant>
      <vt:variant>
        <vt:i4>0</vt:i4>
      </vt:variant>
      <vt:variant>
        <vt:i4>5</vt:i4>
      </vt:variant>
      <vt:variant>
        <vt:lpwstr>https://mhhsprogramme.sharepoint.com/:x:/r/sites/Market-wideHalfHourlySettlement/_layouts/15/Doc.aspx?sourcedoc=%7BE8414EF0-3A96-40BD-97B8-7EAB4823CE90%7D&amp;file=MHHS-E2E002%20Requirements%20v3.1.xlsx&amp;action=default&amp;mobileredirect=true&amp;DefaultItemOpen=1</vt:lpwstr>
      </vt:variant>
      <vt:variant>
        <vt:lpwstr/>
      </vt:variant>
      <vt:variant>
        <vt:i4>5832823</vt:i4>
      </vt:variant>
      <vt:variant>
        <vt:i4>444</vt:i4>
      </vt:variant>
      <vt:variant>
        <vt:i4>0</vt:i4>
      </vt:variant>
      <vt:variant>
        <vt:i4>5</vt:i4>
      </vt:variant>
      <vt:variant>
        <vt:lpwstr>https://mhhs-prod-webapp.azurewebsites.net/uploads/c72f8628-6981-4e7d-99ee-bfe31db44211/MHHS-DEL315_-_E2E_Testing_&amp;_Integration_Strategy_v1.0.pdf</vt:lpwstr>
      </vt:variant>
      <vt:variant>
        <vt:lpwstr/>
      </vt:variant>
      <vt:variant>
        <vt:i4>1769523</vt:i4>
      </vt:variant>
      <vt:variant>
        <vt:i4>434</vt:i4>
      </vt:variant>
      <vt:variant>
        <vt:i4>0</vt:i4>
      </vt:variant>
      <vt:variant>
        <vt:i4>5</vt:i4>
      </vt:variant>
      <vt:variant>
        <vt:lpwstr/>
      </vt:variant>
      <vt:variant>
        <vt:lpwstr>_Toc163729340</vt:lpwstr>
      </vt:variant>
      <vt:variant>
        <vt:i4>1835059</vt:i4>
      </vt:variant>
      <vt:variant>
        <vt:i4>428</vt:i4>
      </vt:variant>
      <vt:variant>
        <vt:i4>0</vt:i4>
      </vt:variant>
      <vt:variant>
        <vt:i4>5</vt:i4>
      </vt:variant>
      <vt:variant>
        <vt:lpwstr/>
      </vt:variant>
      <vt:variant>
        <vt:lpwstr>_Toc163729339</vt:lpwstr>
      </vt:variant>
      <vt:variant>
        <vt:i4>1835059</vt:i4>
      </vt:variant>
      <vt:variant>
        <vt:i4>422</vt:i4>
      </vt:variant>
      <vt:variant>
        <vt:i4>0</vt:i4>
      </vt:variant>
      <vt:variant>
        <vt:i4>5</vt:i4>
      </vt:variant>
      <vt:variant>
        <vt:lpwstr/>
      </vt:variant>
      <vt:variant>
        <vt:lpwstr>_Toc163729338</vt:lpwstr>
      </vt:variant>
      <vt:variant>
        <vt:i4>1835059</vt:i4>
      </vt:variant>
      <vt:variant>
        <vt:i4>416</vt:i4>
      </vt:variant>
      <vt:variant>
        <vt:i4>0</vt:i4>
      </vt:variant>
      <vt:variant>
        <vt:i4>5</vt:i4>
      </vt:variant>
      <vt:variant>
        <vt:lpwstr/>
      </vt:variant>
      <vt:variant>
        <vt:lpwstr>_Toc163729337</vt:lpwstr>
      </vt:variant>
      <vt:variant>
        <vt:i4>1835059</vt:i4>
      </vt:variant>
      <vt:variant>
        <vt:i4>410</vt:i4>
      </vt:variant>
      <vt:variant>
        <vt:i4>0</vt:i4>
      </vt:variant>
      <vt:variant>
        <vt:i4>5</vt:i4>
      </vt:variant>
      <vt:variant>
        <vt:lpwstr/>
      </vt:variant>
      <vt:variant>
        <vt:lpwstr>_Toc163729336</vt:lpwstr>
      </vt:variant>
      <vt:variant>
        <vt:i4>1835059</vt:i4>
      </vt:variant>
      <vt:variant>
        <vt:i4>401</vt:i4>
      </vt:variant>
      <vt:variant>
        <vt:i4>0</vt:i4>
      </vt:variant>
      <vt:variant>
        <vt:i4>5</vt:i4>
      </vt:variant>
      <vt:variant>
        <vt:lpwstr/>
      </vt:variant>
      <vt:variant>
        <vt:lpwstr>_Toc163729335</vt:lpwstr>
      </vt:variant>
      <vt:variant>
        <vt:i4>1835059</vt:i4>
      </vt:variant>
      <vt:variant>
        <vt:i4>395</vt:i4>
      </vt:variant>
      <vt:variant>
        <vt:i4>0</vt:i4>
      </vt:variant>
      <vt:variant>
        <vt:i4>5</vt:i4>
      </vt:variant>
      <vt:variant>
        <vt:lpwstr/>
      </vt:variant>
      <vt:variant>
        <vt:lpwstr>_Toc163729334</vt:lpwstr>
      </vt:variant>
      <vt:variant>
        <vt:i4>1835059</vt:i4>
      </vt:variant>
      <vt:variant>
        <vt:i4>389</vt:i4>
      </vt:variant>
      <vt:variant>
        <vt:i4>0</vt:i4>
      </vt:variant>
      <vt:variant>
        <vt:i4>5</vt:i4>
      </vt:variant>
      <vt:variant>
        <vt:lpwstr/>
      </vt:variant>
      <vt:variant>
        <vt:lpwstr>_Toc163729333</vt:lpwstr>
      </vt:variant>
      <vt:variant>
        <vt:i4>1835059</vt:i4>
      </vt:variant>
      <vt:variant>
        <vt:i4>383</vt:i4>
      </vt:variant>
      <vt:variant>
        <vt:i4>0</vt:i4>
      </vt:variant>
      <vt:variant>
        <vt:i4>5</vt:i4>
      </vt:variant>
      <vt:variant>
        <vt:lpwstr/>
      </vt:variant>
      <vt:variant>
        <vt:lpwstr>_Toc163729332</vt:lpwstr>
      </vt:variant>
      <vt:variant>
        <vt:i4>1835059</vt:i4>
      </vt:variant>
      <vt:variant>
        <vt:i4>377</vt:i4>
      </vt:variant>
      <vt:variant>
        <vt:i4>0</vt:i4>
      </vt:variant>
      <vt:variant>
        <vt:i4>5</vt:i4>
      </vt:variant>
      <vt:variant>
        <vt:lpwstr/>
      </vt:variant>
      <vt:variant>
        <vt:lpwstr>_Toc163729331</vt:lpwstr>
      </vt:variant>
      <vt:variant>
        <vt:i4>1835059</vt:i4>
      </vt:variant>
      <vt:variant>
        <vt:i4>371</vt:i4>
      </vt:variant>
      <vt:variant>
        <vt:i4>0</vt:i4>
      </vt:variant>
      <vt:variant>
        <vt:i4>5</vt:i4>
      </vt:variant>
      <vt:variant>
        <vt:lpwstr/>
      </vt:variant>
      <vt:variant>
        <vt:lpwstr>_Toc163729330</vt:lpwstr>
      </vt:variant>
      <vt:variant>
        <vt:i4>1900595</vt:i4>
      </vt:variant>
      <vt:variant>
        <vt:i4>362</vt:i4>
      </vt:variant>
      <vt:variant>
        <vt:i4>0</vt:i4>
      </vt:variant>
      <vt:variant>
        <vt:i4>5</vt:i4>
      </vt:variant>
      <vt:variant>
        <vt:lpwstr/>
      </vt:variant>
      <vt:variant>
        <vt:lpwstr>_Toc163729329</vt:lpwstr>
      </vt:variant>
      <vt:variant>
        <vt:i4>1900595</vt:i4>
      </vt:variant>
      <vt:variant>
        <vt:i4>356</vt:i4>
      </vt:variant>
      <vt:variant>
        <vt:i4>0</vt:i4>
      </vt:variant>
      <vt:variant>
        <vt:i4>5</vt:i4>
      </vt:variant>
      <vt:variant>
        <vt:lpwstr/>
      </vt:variant>
      <vt:variant>
        <vt:lpwstr>_Toc163729328</vt:lpwstr>
      </vt:variant>
      <vt:variant>
        <vt:i4>1900595</vt:i4>
      </vt:variant>
      <vt:variant>
        <vt:i4>350</vt:i4>
      </vt:variant>
      <vt:variant>
        <vt:i4>0</vt:i4>
      </vt:variant>
      <vt:variant>
        <vt:i4>5</vt:i4>
      </vt:variant>
      <vt:variant>
        <vt:lpwstr/>
      </vt:variant>
      <vt:variant>
        <vt:lpwstr>_Toc163729327</vt:lpwstr>
      </vt:variant>
      <vt:variant>
        <vt:i4>1900595</vt:i4>
      </vt:variant>
      <vt:variant>
        <vt:i4>344</vt:i4>
      </vt:variant>
      <vt:variant>
        <vt:i4>0</vt:i4>
      </vt:variant>
      <vt:variant>
        <vt:i4>5</vt:i4>
      </vt:variant>
      <vt:variant>
        <vt:lpwstr/>
      </vt:variant>
      <vt:variant>
        <vt:lpwstr>_Toc163729326</vt:lpwstr>
      </vt:variant>
      <vt:variant>
        <vt:i4>1900595</vt:i4>
      </vt:variant>
      <vt:variant>
        <vt:i4>338</vt:i4>
      </vt:variant>
      <vt:variant>
        <vt:i4>0</vt:i4>
      </vt:variant>
      <vt:variant>
        <vt:i4>5</vt:i4>
      </vt:variant>
      <vt:variant>
        <vt:lpwstr/>
      </vt:variant>
      <vt:variant>
        <vt:lpwstr>_Toc163729325</vt:lpwstr>
      </vt:variant>
      <vt:variant>
        <vt:i4>1900595</vt:i4>
      </vt:variant>
      <vt:variant>
        <vt:i4>332</vt:i4>
      </vt:variant>
      <vt:variant>
        <vt:i4>0</vt:i4>
      </vt:variant>
      <vt:variant>
        <vt:i4>5</vt:i4>
      </vt:variant>
      <vt:variant>
        <vt:lpwstr/>
      </vt:variant>
      <vt:variant>
        <vt:lpwstr>_Toc163729324</vt:lpwstr>
      </vt:variant>
      <vt:variant>
        <vt:i4>1900595</vt:i4>
      </vt:variant>
      <vt:variant>
        <vt:i4>326</vt:i4>
      </vt:variant>
      <vt:variant>
        <vt:i4>0</vt:i4>
      </vt:variant>
      <vt:variant>
        <vt:i4>5</vt:i4>
      </vt:variant>
      <vt:variant>
        <vt:lpwstr/>
      </vt:variant>
      <vt:variant>
        <vt:lpwstr>_Toc163729323</vt:lpwstr>
      </vt:variant>
      <vt:variant>
        <vt:i4>1900595</vt:i4>
      </vt:variant>
      <vt:variant>
        <vt:i4>320</vt:i4>
      </vt:variant>
      <vt:variant>
        <vt:i4>0</vt:i4>
      </vt:variant>
      <vt:variant>
        <vt:i4>5</vt:i4>
      </vt:variant>
      <vt:variant>
        <vt:lpwstr/>
      </vt:variant>
      <vt:variant>
        <vt:lpwstr>_Toc163729322</vt:lpwstr>
      </vt:variant>
      <vt:variant>
        <vt:i4>1900595</vt:i4>
      </vt:variant>
      <vt:variant>
        <vt:i4>314</vt:i4>
      </vt:variant>
      <vt:variant>
        <vt:i4>0</vt:i4>
      </vt:variant>
      <vt:variant>
        <vt:i4>5</vt:i4>
      </vt:variant>
      <vt:variant>
        <vt:lpwstr/>
      </vt:variant>
      <vt:variant>
        <vt:lpwstr>_Toc163729321</vt:lpwstr>
      </vt:variant>
      <vt:variant>
        <vt:i4>1900595</vt:i4>
      </vt:variant>
      <vt:variant>
        <vt:i4>308</vt:i4>
      </vt:variant>
      <vt:variant>
        <vt:i4>0</vt:i4>
      </vt:variant>
      <vt:variant>
        <vt:i4>5</vt:i4>
      </vt:variant>
      <vt:variant>
        <vt:lpwstr/>
      </vt:variant>
      <vt:variant>
        <vt:lpwstr>_Toc163729320</vt:lpwstr>
      </vt:variant>
      <vt:variant>
        <vt:i4>1966131</vt:i4>
      </vt:variant>
      <vt:variant>
        <vt:i4>302</vt:i4>
      </vt:variant>
      <vt:variant>
        <vt:i4>0</vt:i4>
      </vt:variant>
      <vt:variant>
        <vt:i4>5</vt:i4>
      </vt:variant>
      <vt:variant>
        <vt:lpwstr/>
      </vt:variant>
      <vt:variant>
        <vt:lpwstr>_Toc163729319</vt:lpwstr>
      </vt:variant>
      <vt:variant>
        <vt:i4>1966131</vt:i4>
      </vt:variant>
      <vt:variant>
        <vt:i4>296</vt:i4>
      </vt:variant>
      <vt:variant>
        <vt:i4>0</vt:i4>
      </vt:variant>
      <vt:variant>
        <vt:i4>5</vt:i4>
      </vt:variant>
      <vt:variant>
        <vt:lpwstr/>
      </vt:variant>
      <vt:variant>
        <vt:lpwstr>_Toc163729318</vt:lpwstr>
      </vt:variant>
      <vt:variant>
        <vt:i4>1966131</vt:i4>
      </vt:variant>
      <vt:variant>
        <vt:i4>290</vt:i4>
      </vt:variant>
      <vt:variant>
        <vt:i4>0</vt:i4>
      </vt:variant>
      <vt:variant>
        <vt:i4>5</vt:i4>
      </vt:variant>
      <vt:variant>
        <vt:lpwstr/>
      </vt:variant>
      <vt:variant>
        <vt:lpwstr>_Toc163729317</vt:lpwstr>
      </vt:variant>
      <vt:variant>
        <vt:i4>1966131</vt:i4>
      </vt:variant>
      <vt:variant>
        <vt:i4>284</vt:i4>
      </vt:variant>
      <vt:variant>
        <vt:i4>0</vt:i4>
      </vt:variant>
      <vt:variant>
        <vt:i4>5</vt:i4>
      </vt:variant>
      <vt:variant>
        <vt:lpwstr/>
      </vt:variant>
      <vt:variant>
        <vt:lpwstr>_Toc163729316</vt:lpwstr>
      </vt:variant>
      <vt:variant>
        <vt:i4>1966131</vt:i4>
      </vt:variant>
      <vt:variant>
        <vt:i4>278</vt:i4>
      </vt:variant>
      <vt:variant>
        <vt:i4>0</vt:i4>
      </vt:variant>
      <vt:variant>
        <vt:i4>5</vt:i4>
      </vt:variant>
      <vt:variant>
        <vt:lpwstr/>
      </vt:variant>
      <vt:variant>
        <vt:lpwstr>_Toc163729315</vt:lpwstr>
      </vt:variant>
      <vt:variant>
        <vt:i4>1966131</vt:i4>
      </vt:variant>
      <vt:variant>
        <vt:i4>272</vt:i4>
      </vt:variant>
      <vt:variant>
        <vt:i4>0</vt:i4>
      </vt:variant>
      <vt:variant>
        <vt:i4>5</vt:i4>
      </vt:variant>
      <vt:variant>
        <vt:lpwstr/>
      </vt:variant>
      <vt:variant>
        <vt:lpwstr>_Toc163729314</vt:lpwstr>
      </vt:variant>
      <vt:variant>
        <vt:i4>1966131</vt:i4>
      </vt:variant>
      <vt:variant>
        <vt:i4>266</vt:i4>
      </vt:variant>
      <vt:variant>
        <vt:i4>0</vt:i4>
      </vt:variant>
      <vt:variant>
        <vt:i4>5</vt:i4>
      </vt:variant>
      <vt:variant>
        <vt:lpwstr/>
      </vt:variant>
      <vt:variant>
        <vt:lpwstr>_Toc163729313</vt:lpwstr>
      </vt:variant>
      <vt:variant>
        <vt:i4>1966131</vt:i4>
      </vt:variant>
      <vt:variant>
        <vt:i4>260</vt:i4>
      </vt:variant>
      <vt:variant>
        <vt:i4>0</vt:i4>
      </vt:variant>
      <vt:variant>
        <vt:i4>5</vt:i4>
      </vt:variant>
      <vt:variant>
        <vt:lpwstr/>
      </vt:variant>
      <vt:variant>
        <vt:lpwstr>_Toc163729312</vt:lpwstr>
      </vt:variant>
      <vt:variant>
        <vt:i4>1966131</vt:i4>
      </vt:variant>
      <vt:variant>
        <vt:i4>254</vt:i4>
      </vt:variant>
      <vt:variant>
        <vt:i4>0</vt:i4>
      </vt:variant>
      <vt:variant>
        <vt:i4>5</vt:i4>
      </vt:variant>
      <vt:variant>
        <vt:lpwstr/>
      </vt:variant>
      <vt:variant>
        <vt:lpwstr>_Toc163729311</vt:lpwstr>
      </vt:variant>
      <vt:variant>
        <vt:i4>1966131</vt:i4>
      </vt:variant>
      <vt:variant>
        <vt:i4>248</vt:i4>
      </vt:variant>
      <vt:variant>
        <vt:i4>0</vt:i4>
      </vt:variant>
      <vt:variant>
        <vt:i4>5</vt:i4>
      </vt:variant>
      <vt:variant>
        <vt:lpwstr/>
      </vt:variant>
      <vt:variant>
        <vt:lpwstr>_Toc163729310</vt:lpwstr>
      </vt:variant>
      <vt:variant>
        <vt:i4>2031667</vt:i4>
      </vt:variant>
      <vt:variant>
        <vt:i4>242</vt:i4>
      </vt:variant>
      <vt:variant>
        <vt:i4>0</vt:i4>
      </vt:variant>
      <vt:variant>
        <vt:i4>5</vt:i4>
      </vt:variant>
      <vt:variant>
        <vt:lpwstr/>
      </vt:variant>
      <vt:variant>
        <vt:lpwstr>_Toc163729309</vt:lpwstr>
      </vt:variant>
      <vt:variant>
        <vt:i4>2031667</vt:i4>
      </vt:variant>
      <vt:variant>
        <vt:i4>236</vt:i4>
      </vt:variant>
      <vt:variant>
        <vt:i4>0</vt:i4>
      </vt:variant>
      <vt:variant>
        <vt:i4>5</vt:i4>
      </vt:variant>
      <vt:variant>
        <vt:lpwstr/>
      </vt:variant>
      <vt:variant>
        <vt:lpwstr>_Toc163729308</vt:lpwstr>
      </vt:variant>
      <vt:variant>
        <vt:i4>2031667</vt:i4>
      </vt:variant>
      <vt:variant>
        <vt:i4>230</vt:i4>
      </vt:variant>
      <vt:variant>
        <vt:i4>0</vt:i4>
      </vt:variant>
      <vt:variant>
        <vt:i4>5</vt:i4>
      </vt:variant>
      <vt:variant>
        <vt:lpwstr/>
      </vt:variant>
      <vt:variant>
        <vt:lpwstr>_Toc163729307</vt:lpwstr>
      </vt:variant>
      <vt:variant>
        <vt:i4>2031667</vt:i4>
      </vt:variant>
      <vt:variant>
        <vt:i4>224</vt:i4>
      </vt:variant>
      <vt:variant>
        <vt:i4>0</vt:i4>
      </vt:variant>
      <vt:variant>
        <vt:i4>5</vt:i4>
      </vt:variant>
      <vt:variant>
        <vt:lpwstr/>
      </vt:variant>
      <vt:variant>
        <vt:lpwstr>_Toc163729306</vt:lpwstr>
      </vt:variant>
      <vt:variant>
        <vt:i4>2031667</vt:i4>
      </vt:variant>
      <vt:variant>
        <vt:i4>218</vt:i4>
      </vt:variant>
      <vt:variant>
        <vt:i4>0</vt:i4>
      </vt:variant>
      <vt:variant>
        <vt:i4>5</vt:i4>
      </vt:variant>
      <vt:variant>
        <vt:lpwstr/>
      </vt:variant>
      <vt:variant>
        <vt:lpwstr>_Toc163729305</vt:lpwstr>
      </vt:variant>
      <vt:variant>
        <vt:i4>2031667</vt:i4>
      </vt:variant>
      <vt:variant>
        <vt:i4>212</vt:i4>
      </vt:variant>
      <vt:variant>
        <vt:i4>0</vt:i4>
      </vt:variant>
      <vt:variant>
        <vt:i4>5</vt:i4>
      </vt:variant>
      <vt:variant>
        <vt:lpwstr/>
      </vt:variant>
      <vt:variant>
        <vt:lpwstr>_Toc163729304</vt:lpwstr>
      </vt:variant>
      <vt:variant>
        <vt:i4>2031667</vt:i4>
      </vt:variant>
      <vt:variant>
        <vt:i4>206</vt:i4>
      </vt:variant>
      <vt:variant>
        <vt:i4>0</vt:i4>
      </vt:variant>
      <vt:variant>
        <vt:i4>5</vt:i4>
      </vt:variant>
      <vt:variant>
        <vt:lpwstr/>
      </vt:variant>
      <vt:variant>
        <vt:lpwstr>_Toc163729303</vt:lpwstr>
      </vt:variant>
      <vt:variant>
        <vt:i4>2031667</vt:i4>
      </vt:variant>
      <vt:variant>
        <vt:i4>200</vt:i4>
      </vt:variant>
      <vt:variant>
        <vt:i4>0</vt:i4>
      </vt:variant>
      <vt:variant>
        <vt:i4>5</vt:i4>
      </vt:variant>
      <vt:variant>
        <vt:lpwstr/>
      </vt:variant>
      <vt:variant>
        <vt:lpwstr>_Toc163729302</vt:lpwstr>
      </vt:variant>
      <vt:variant>
        <vt:i4>2031667</vt:i4>
      </vt:variant>
      <vt:variant>
        <vt:i4>194</vt:i4>
      </vt:variant>
      <vt:variant>
        <vt:i4>0</vt:i4>
      </vt:variant>
      <vt:variant>
        <vt:i4>5</vt:i4>
      </vt:variant>
      <vt:variant>
        <vt:lpwstr/>
      </vt:variant>
      <vt:variant>
        <vt:lpwstr>_Toc163729301</vt:lpwstr>
      </vt:variant>
      <vt:variant>
        <vt:i4>2031667</vt:i4>
      </vt:variant>
      <vt:variant>
        <vt:i4>188</vt:i4>
      </vt:variant>
      <vt:variant>
        <vt:i4>0</vt:i4>
      </vt:variant>
      <vt:variant>
        <vt:i4>5</vt:i4>
      </vt:variant>
      <vt:variant>
        <vt:lpwstr/>
      </vt:variant>
      <vt:variant>
        <vt:lpwstr>_Toc163729300</vt:lpwstr>
      </vt:variant>
      <vt:variant>
        <vt:i4>1441842</vt:i4>
      </vt:variant>
      <vt:variant>
        <vt:i4>182</vt:i4>
      </vt:variant>
      <vt:variant>
        <vt:i4>0</vt:i4>
      </vt:variant>
      <vt:variant>
        <vt:i4>5</vt:i4>
      </vt:variant>
      <vt:variant>
        <vt:lpwstr/>
      </vt:variant>
      <vt:variant>
        <vt:lpwstr>_Toc163729299</vt:lpwstr>
      </vt:variant>
      <vt:variant>
        <vt:i4>1441842</vt:i4>
      </vt:variant>
      <vt:variant>
        <vt:i4>176</vt:i4>
      </vt:variant>
      <vt:variant>
        <vt:i4>0</vt:i4>
      </vt:variant>
      <vt:variant>
        <vt:i4>5</vt:i4>
      </vt:variant>
      <vt:variant>
        <vt:lpwstr/>
      </vt:variant>
      <vt:variant>
        <vt:lpwstr>_Toc163729298</vt:lpwstr>
      </vt:variant>
      <vt:variant>
        <vt:i4>1441842</vt:i4>
      </vt:variant>
      <vt:variant>
        <vt:i4>170</vt:i4>
      </vt:variant>
      <vt:variant>
        <vt:i4>0</vt:i4>
      </vt:variant>
      <vt:variant>
        <vt:i4>5</vt:i4>
      </vt:variant>
      <vt:variant>
        <vt:lpwstr/>
      </vt:variant>
      <vt:variant>
        <vt:lpwstr>_Toc163729297</vt:lpwstr>
      </vt:variant>
      <vt:variant>
        <vt:i4>1441842</vt:i4>
      </vt:variant>
      <vt:variant>
        <vt:i4>164</vt:i4>
      </vt:variant>
      <vt:variant>
        <vt:i4>0</vt:i4>
      </vt:variant>
      <vt:variant>
        <vt:i4>5</vt:i4>
      </vt:variant>
      <vt:variant>
        <vt:lpwstr/>
      </vt:variant>
      <vt:variant>
        <vt:lpwstr>_Toc163729296</vt:lpwstr>
      </vt:variant>
      <vt:variant>
        <vt:i4>1441842</vt:i4>
      </vt:variant>
      <vt:variant>
        <vt:i4>158</vt:i4>
      </vt:variant>
      <vt:variant>
        <vt:i4>0</vt:i4>
      </vt:variant>
      <vt:variant>
        <vt:i4>5</vt:i4>
      </vt:variant>
      <vt:variant>
        <vt:lpwstr/>
      </vt:variant>
      <vt:variant>
        <vt:lpwstr>_Toc163729295</vt:lpwstr>
      </vt:variant>
      <vt:variant>
        <vt:i4>1441842</vt:i4>
      </vt:variant>
      <vt:variant>
        <vt:i4>152</vt:i4>
      </vt:variant>
      <vt:variant>
        <vt:i4>0</vt:i4>
      </vt:variant>
      <vt:variant>
        <vt:i4>5</vt:i4>
      </vt:variant>
      <vt:variant>
        <vt:lpwstr/>
      </vt:variant>
      <vt:variant>
        <vt:lpwstr>_Toc163729294</vt:lpwstr>
      </vt:variant>
      <vt:variant>
        <vt:i4>1441842</vt:i4>
      </vt:variant>
      <vt:variant>
        <vt:i4>146</vt:i4>
      </vt:variant>
      <vt:variant>
        <vt:i4>0</vt:i4>
      </vt:variant>
      <vt:variant>
        <vt:i4>5</vt:i4>
      </vt:variant>
      <vt:variant>
        <vt:lpwstr/>
      </vt:variant>
      <vt:variant>
        <vt:lpwstr>_Toc163729293</vt:lpwstr>
      </vt:variant>
      <vt:variant>
        <vt:i4>1441842</vt:i4>
      </vt:variant>
      <vt:variant>
        <vt:i4>140</vt:i4>
      </vt:variant>
      <vt:variant>
        <vt:i4>0</vt:i4>
      </vt:variant>
      <vt:variant>
        <vt:i4>5</vt:i4>
      </vt:variant>
      <vt:variant>
        <vt:lpwstr/>
      </vt:variant>
      <vt:variant>
        <vt:lpwstr>_Toc163729292</vt:lpwstr>
      </vt:variant>
      <vt:variant>
        <vt:i4>1441842</vt:i4>
      </vt:variant>
      <vt:variant>
        <vt:i4>134</vt:i4>
      </vt:variant>
      <vt:variant>
        <vt:i4>0</vt:i4>
      </vt:variant>
      <vt:variant>
        <vt:i4>5</vt:i4>
      </vt:variant>
      <vt:variant>
        <vt:lpwstr/>
      </vt:variant>
      <vt:variant>
        <vt:lpwstr>_Toc163729291</vt:lpwstr>
      </vt:variant>
      <vt:variant>
        <vt:i4>1441842</vt:i4>
      </vt:variant>
      <vt:variant>
        <vt:i4>128</vt:i4>
      </vt:variant>
      <vt:variant>
        <vt:i4>0</vt:i4>
      </vt:variant>
      <vt:variant>
        <vt:i4>5</vt:i4>
      </vt:variant>
      <vt:variant>
        <vt:lpwstr/>
      </vt:variant>
      <vt:variant>
        <vt:lpwstr>_Toc163729290</vt:lpwstr>
      </vt:variant>
      <vt:variant>
        <vt:i4>1507378</vt:i4>
      </vt:variant>
      <vt:variant>
        <vt:i4>122</vt:i4>
      </vt:variant>
      <vt:variant>
        <vt:i4>0</vt:i4>
      </vt:variant>
      <vt:variant>
        <vt:i4>5</vt:i4>
      </vt:variant>
      <vt:variant>
        <vt:lpwstr/>
      </vt:variant>
      <vt:variant>
        <vt:lpwstr>_Toc163729289</vt:lpwstr>
      </vt:variant>
      <vt:variant>
        <vt:i4>1507378</vt:i4>
      </vt:variant>
      <vt:variant>
        <vt:i4>116</vt:i4>
      </vt:variant>
      <vt:variant>
        <vt:i4>0</vt:i4>
      </vt:variant>
      <vt:variant>
        <vt:i4>5</vt:i4>
      </vt:variant>
      <vt:variant>
        <vt:lpwstr/>
      </vt:variant>
      <vt:variant>
        <vt:lpwstr>_Toc163729288</vt:lpwstr>
      </vt:variant>
      <vt:variant>
        <vt:i4>1507378</vt:i4>
      </vt:variant>
      <vt:variant>
        <vt:i4>110</vt:i4>
      </vt:variant>
      <vt:variant>
        <vt:i4>0</vt:i4>
      </vt:variant>
      <vt:variant>
        <vt:i4>5</vt:i4>
      </vt:variant>
      <vt:variant>
        <vt:lpwstr/>
      </vt:variant>
      <vt:variant>
        <vt:lpwstr>_Toc163729287</vt:lpwstr>
      </vt:variant>
      <vt:variant>
        <vt:i4>1507378</vt:i4>
      </vt:variant>
      <vt:variant>
        <vt:i4>104</vt:i4>
      </vt:variant>
      <vt:variant>
        <vt:i4>0</vt:i4>
      </vt:variant>
      <vt:variant>
        <vt:i4>5</vt:i4>
      </vt:variant>
      <vt:variant>
        <vt:lpwstr/>
      </vt:variant>
      <vt:variant>
        <vt:lpwstr>_Toc163729286</vt:lpwstr>
      </vt:variant>
      <vt:variant>
        <vt:i4>1507378</vt:i4>
      </vt:variant>
      <vt:variant>
        <vt:i4>98</vt:i4>
      </vt:variant>
      <vt:variant>
        <vt:i4>0</vt:i4>
      </vt:variant>
      <vt:variant>
        <vt:i4>5</vt:i4>
      </vt:variant>
      <vt:variant>
        <vt:lpwstr/>
      </vt:variant>
      <vt:variant>
        <vt:lpwstr>_Toc163729285</vt:lpwstr>
      </vt:variant>
      <vt:variant>
        <vt:i4>1507378</vt:i4>
      </vt:variant>
      <vt:variant>
        <vt:i4>92</vt:i4>
      </vt:variant>
      <vt:variant>
        <vt:i4>0</vt:i4>
      </vt:variant>
      <vt:variant>
        <vt:i4>5</vt:i4>
      </vt:variant>
      <vt:variant>
        <vt:lpwstr/>
      </vt:variant>
      <vt:variant>
        <vt:lpwstr>_Toc163729284</vt:lpwstr>
      </vt:variant>
      <vt:variant>
        <vt:i4>1507378</vt:i4>
      </vt:variant>
      <vt:variant>
        <vt:i4>86</vt:i4>
      </vt:variant>
      <vt:variant>
        <vt:i4>0</vt:i4>
      </vt:variant>
      <vt:variant>
        <vt:i4>5</vt:i4>
      </vt:variant>
      <vt:variant>
        <vt:lpwstr/>
      </vt:variant>
      <vt:variant>
        <vt:lpwstr>_Toc163729283</vt:lpwstr>
      </vt:variant>
      <vt:variant>
        <vt:i4>1507378</vt:i4>
      </vt:variant>
      <vt:variant>
        <vt:i4>80</vt:i4>
      </vt:variant>
      <vt:variant>
        <vt:i4>0</vt:i4>
      </vt:variant>
      <vt:variant>
        <vt:i4>5</vt:i4>
      </vt:variant>
      <vt:variant>
        <vt:lpwstr/>
      </vt:variant>
      <vt:variant>
        <vt:lpwstr>_Toc163729282</vt:lpwstr>
      </vt:variant>
      <vt:variant>
        <vt:i4>1507378</vt:i4>
      </vt:variant>
      <vt:variant>
        <vt:i4>74</vt:i4>
      </vt:variant>
      <vt:variant>
        <vt:i4>0</vt:i4>
      </vt:variant>
      <vt:variant>
        <vt:i4>5</vt:i4>
      </vt:variant>
      <vt:variant>
        <vt:lpwstr/>
      </vt:variant>
      <vt:variant>
        <vt:lpwstr>_Toc163729281</vt:lpwstr>
      </vt:variant>
      <vt:variant>
        <vt:i4>1507378</vt:i4>
      </vt:variant>
      <vt:variant>
        <vt:i4>68</vt:i4>
      </vt:variant>
      <vt:variant>
        <vt:i4>0</vt:i4>
      </vt:variant>
      <vt:variant>
        <vt:i4>5</vt:i4>
      </vt:variant>
      <vt:variant>
        <vt:lpwstr/>
      </vt:variant>
      <vt:variant>
        <vt:lpwstr>_Toc163729280</vt:lpwstr>
      </vt:variant>
      <vt:variant>
        <vt:i4>1572914</vt:i4>
      </vt:variant>
      <vt:variant>
        <vt:i4>62</vt:i4>
      </vt:variant>
      <vt:variant>
        <vt:i4>0</vt:i4>
      </vt:variant>
      <vt:variant>
        <vt:i4>5</vt:i4>
      </vt:variant>
      <vt:variant>
        <vt:lpwstr/>
      </vt:variant>
      <vt:variant>
        <vt:lpwstr>_Toc163729279</vt:lpwstr>
      </vt:variant>
      <vt:variant>
        <vt:i4>1572914</vt:i4>
      </vt:variant>
      <vt:variant>
        <vt:i4>56</vt:i4>
      </vt:variant>
      <vt:variant>
        <vt:i4>0</vt:i4>
      </vt:variant>
      <vt:variant>
        <vt:i4>5</vt:i4>
      </vt:variant>
      <vt:variant>
        <vt:lpwstr/>
      </vt:variant>
      <vt:variant>
        <vt:lpwstr>_Toc163729278</vt:lpwstr>
      </vt:variant>
      <vt:variant>
        <vt:i4>1572914</vt:i4>
      </vt:variant>
      <vt:variant>
        <vt:i4>50</vt:i4>
      </vt:variant>
      <vt:variant>
        <vt:i4>0</vt:i4>
      </vt:variant>
      <vt:variant>
        <vt:i4>5</vt:i4>
      </vt:variant>
      <vt:variant>
        <vt:lpwstr/>
      </vt:variant>
      <vt:variant>
        <vt:lpwstr>_Toc163729277</vt:lpwstr>
      </vt:variant>
      <vt:variant>
        <vt:i4>1572914</vt:i4>
      </vt:variant>
      <vt:variant>
        <vt:i4>44</vt:i4>
      </vt:variant>
      <vt:variant>
        <vt:i4>0</vt:i4>
      </vt:variant>
      <vt:variant>
        <vt:i4>5</vt:i4>
      </vt:variant>
      <vt:variant>
        <vt:lpwstr/>
      </vt:variant>
      <vt:variant>
        <vt:lpwstr>_Toc163729276</vt:lpwstr>
      </vt:variant>
      <vt:variant>
        <vt:i4>1572914</vt:i4>
      </vt:variant>
      <vt:variant>
        <vt:i4>38</vt:i4>
      </vt:variant>
      <vt:variant>
        <vt:i4>0</vt:i4>
      </vt:variant>
      <vt:variant>
        <vt:i4>5</vt:i4>
      </vt:variant>
      <vt:variant>
        <vt:lpwstr/>
      </vt:variant>
      <vt:variant>
        <vt:lpwstr>_Toc163729275</vt:lpwstr>
      </vt:variant>
      <vt:variant>
        <vt:i4>1572914</vt:i4>
      </vt:variant>
      <vt:variant>
        <vt:i4>32</vt:i4>
      </vt:variant>
      <vt:variant>
        <vt:i4>0</vt:i4>
      </vt:variant>
      <vt:variant>
        <vt:i4>5</vt:i4>
      </vt:variant>
      <vt:variant>
        <vt:lpwstr/>
      </vt:variant>
      <vt:variant>
        <vt:lpwstr>_Toc163729274</vt:lpwstr>
      </vt:variant>
      <vt:variant>
        <vt:i4>1572914</vt:i4>
      </vt:variant>
      <vt:variant>
        <vt:i4>26</vt:i4>
      </vt:variant>
      <vt:variant>
        <vt:i4>0</vt:i4>
      </vt:variant>
      <vt:variant>
        <vt:i4>5</vt:i4>
      </vt:variant>
      <vt:variant>
        <vt:lpwstr/>
      </vt:variant>
      <vt:variant>
        <vt:lpwstr>_Toc163729273</vt:lpwstr>
      </vt:variant>
      <vt:variant>
        <vt:i4>1572914</vt:i4>
      </vt:variant>
      <vt:variant>
        <vt:i4>20</vt:i4>
      </vt:variant>
      <vt:variant>
        <vt:i4>0</vt:i4>
      </vt:variant>
      <vt:variant>
        <vt:i4>5</vt:i4>
      </vt:variant>
      <vt:variant>
        <vt:lpwstr/>
      </vt:variant>
      <vt:variant>
        <vt:lpwstr>_Toc163729272</vt:lpwstr>
      </vt:variant>
      <vt:variant>
        <vt:i4>1572914</vt:i4>
      </vt:variant>
      <vt:variant>
        <vt:i4>14</vt:i4>
      </vt:variant>
      <vt:variant>
        <vt:i4>0</vt:i4>
      </vt:variant>
      <vt:variant>
        <vt:i4>5</vt:i4>
      </vt:variant>
      <vt:variant>
        <vt:lpwstr/>
      </vt:variant>
      <vt:variant>
        <vt:lpwstr>_Toc163729271</vt:lpwstr>
      </vt:variant>
      <vt:variant>
        <vt:i4>1572914</vt:i4>
      </vt:variant>
      <vt:variant>
        <vt:i4>8</vt:i4>
      </vt:variant>
      <vt:variant>
        <vt:i4>0</vt:i4>
      </vt:variant>
      <vt:variant>
        <vt:i4>5</vt:i4>
      </vt:variant>
      <vt:variant>
        <vt:lpwstr/>
      </vt:variant>
      <vt:variant>
        <vt:lpwstr>_Toc163729270</vt:lpwstr>
      </vt:variant>
      <vt:variant>
        <vt:i4>1638450</vt:i4>
      </vt:variant>
      <vt:variant>
        <vt:i4>2</vt:i4>
      </vt:variant>
      <vt:variant>
        <vt:i4>0</vt:i4>
      </vt:variant>
      <vt:variant>
        <vt:i4>5</vt:i4>
      </vt:variant>
      <vt:variant>
        <vt:lpwstr/>
      </vt:variant>
      <vt:variant>
        <vt:lpwstr>_Toc163729269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Dominic.Mooney@mhhsprogramme.co.uk</dc:creator>
  <cp:keywords/>
  <dc:description/>
  <cp:lastModifiedBy>Iain Smith</cp:lastModifiedBy>
  <cp:revision>58</cp:revision>
  <cp:lastPrinted>2024-04-26T10:00:00Z</cp:lastPrinted>
  <dcterms:created xsi:type="dcterms:W3CDTF">2024-07-16T11:21:00Z</dcterms:created>
  <dcterms:modified xsi:type="dcterms:W3CDTF">2024-07-25T09:22:00Z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ClassificationContentMarkingFooterShapeIds">
    <vt:lpwstr>30ff4ba6,329dfdb7,68937000</vt:lpwstr>
  </property>
  <property fmtid="{D5CDD505-2E9C-101B-9397-08002B2CF9AE}" pid="5" name="ClassificationContentMarkingFooterFontProps">
    <vt:lpwstr>#000000,10,Calibri</vt:lpwstr>
  </property>
  <property fmtid="{D5CDD505-2E9C-101B-9397-08002B2CF9AE}" pid="6" name="ClassificationContentMarkingFooterText">
    <vt:lpwstr>EXPLEO Internal</vt:lpwstr>
  </property>
  <property fmtid="{D5CDD505-2E9C-101B-9397-08002B2CF9AE}" pid="7" name="MSIP_Label_77ccc63a-f756-4161-8054-32c679179e9e_Enabled">
    <vt:lpwstr>true</vt:lpwstr>
  </property>
  <property fmtid="{D5CDD505-2E9C-101B-9397-08002B2CF9AE}" pid="8" name="MSIP_Label_77ccc63a-f756-4161-8054-32c679179e9e_SetDate">
    <vt:lpwstr>2024-03-06T12:10:35Z</vt:lpwstr>
  </property>
  <property fmtid="{D5CDD505-2E9C-101B-9397-08002B2CF9AE}" pid="9" name="MSIP_Label_77ccc63a-f756-4161-8054-32c679179e9e_Method">
    <vt:lpwstr>Standard</vt:lpwstr>
  </property>
  <property fmtid="{D5CDD505-2E9C-101B-9397-08002B2CF9AE}" pid="10" name="MSIP_Label_77ccc63a-f756-4161-8054-32c679179e9e_Name">
    <vt:lpwstr>Expleo Internal</vt:lpwstr>
  </property>
  <property fmtid="{D5CDD505-2E9C-101B-9397-08002B2CF9AE}" pid="11" name="MSIP_Label_77ccc63a-f756-4161-8054-32c679179e9e_SiteId">
    <vt:lpwstr>3b0e7247-e0d5-44bf-8ed1-d01b18d16ca2</vt:lpwstr>
  </property>
  <property fmtid="{D5CDD505-2E9C-101B-9397-08002B2CF9AE}" pid="12" name="MSIP_Label_77ccc63a-f756-4161-8054-32c679179e9e_ActionId">
    <vt:lpwstr>a64ed88b-76a7-453e-8e30-2b30ca0c8477</vt:lpwstr>
  </property>
  <property fmtid="{D5CDD505-2E9C-101B-9397-08002B2CF9AE}" pid="13" name="MSIP_Label_77ccc63a-f756-4161-8054-32c679179e9e_ContentBits">
    <vt:lpwstr>2</vt:lpwstr>
  </property>
</Properties>
</file>